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A9DDD" w14:textId="3136A0B0" w:rsidR="007E01AA" w:rsidRDefault="007E01AA">
      <w:pPr>
        <w:rPr>
          <w:lang w:val="en-US"/>
        </w:rPr>
      </w:pPr>
      <w:bookmarkStart w:id="0" w:name="_Hlk50625035"/>
      <w:bookmarkStart w:id="1" w:name="_GoBack"/>
      <w:bookmarkEnd w:id="0"/>
      <w:bookmarkEnd w:id="1"/>
      <w:r>
        <w:rPr>
          <w:noProof/>
          <w:lang w:eastAsia="en-GB"/>
        </w:rPr>
        <w:drawing>
          <wp:anchor distT="0" distB="0" distL="114300" distR="114300" simplePos="0" relativeHeight="251614720" behindDoc="1" locked="0" layoutInCell="1" allowOverlap="1" wp14:anchorId="4710884F" wp14:editId="354C6F94">
            <wp:simplePos x="0" y="0"/>
            <wp:positionH relativeFrom="column">
              <wp:posOffset>-933450</wp:posOffset>
            </wp:positionH>
            <wp:positionV relativeFrom="paragraph">
              <wp:posOffset>-904875</wp:posOffset>
            </wp:positionV>
            <wp:extent cx="7556329" cy="107263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a:extLst>
                        <a:ext uri="{28A0092B-C50C-407E-A947-70E740481C1C}">
                          <a14:useLocalDpi xmlns:a14="http://schemas.microsoft.com/office/drawing/2010/main" val="0"/>
                        </a:ext>
                      </a:extLst>
                    </a:blip>
                    <a:stretch>
                      <a:fillRect/>
                    </a:stretch>
                  </pic:blipFill>
                  <pic:spPr>
                    <a:xfrm>
                      <a:off x="0" y="0"/>
                      <a:ext cx="7556329" cy="10726363"/>
                    </a:xfrm>
                    <a:prstGeom prst="rect">
                      <a:avLst/>
                    </a:prstGeom>
                  </pic:spPr>
                </pic:pic>
              </a:graphicData>
            </a:graphic>
            <wp14:sizeRelH relativeFrom="margin">
              <wp14:pctWidth>0</wp14:pctWidth>
            </wp14:sizeRelH>
            <wp14:sizeRelV relativeFrom="margin">
              <wp14:pctHeight>0</wp14:pctHeight>
            </wp14:sizeRelV>
          </wp:anchor>
        </w:drawing>
      </w:r>
    </w:p>
    <w:p w14:paraId="7829FB29" w14:textId="21500DF6" w:rsidR="007E01AA" w:rsidRDefault="00F06149">
      <w:pPr>
        <w:rPr>
          <w:lang w:val="en-US"/>
        </w:rPr>
      </w:pPr>
      <w:r>
        <w:rPr>
          <w:noProof/>
          <w:lang w:eastAsia="en-GB"/>
        </w:rPr>
        <mc:AlternateContent>
          <mc:Choice Requires="wps">
            <w:drawing>
              <wp:anchor distT="0" distB="0" distL="114300" distR="114300" simplePos="0" relativeHeight="251615744" behindDoc="0" locked="0" layoutInCell="1" allowOverlap="1" wp14:anchorId="6CB28EC6" wp14:editId="50615D74">
                <wp:simplePos x="0" y="0"/>
                <wp:positionH relativeFrom="column">
                  <wp:posOffset>-86360</wp:posOffset>
                </wp:positionH>
                <wp:positionV relativeFrom="paragraph">
                  <wp:posOffset>196301</wp:posOffset>
                </wp:positionV>
                <wp:extent cx="5347970" cy="2514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4797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999B9" w14:textId="77777777" w:rsidR="00F06149" w:rsidRDefault="007E01AA" w:rsidP="007E01AA">
                            <w:pPr>
                              <w:spacing w:line="760" w:lineRule="exact"/>
                              <w:rPr>
                                <w:rFonts w:ascii="Arial" w:hAnsi="Arial"/>
                                <w:b/>
                                <w:color w:val="FFFFFF" w:themeColor="background1"/>
                                <w:sz w:val="76"/>
                                <w:lang w:val="en-US"/>
                              </w:rPr>
                            </w:pPr>
                            <w:r>
                              <w:rPr>
                                <w:rFonts w:ascii="Arial" w:hAnsi="Arial"/>
                                <w:b/>
                                <w:color w:val="FFFFFF" w:themeColor="background1"/>
                                <w:sz w:val="76"/>
                                <w:lang w:val="en-US"/>
                              </w:rPr>
                              <w:t xml:space="preserve">CORPORATE PERFORMANCE FRAMEWORK </w:t>
                            </w:r>
                          </w:p>
                          <w:p w14:paraId="17763634" w14:textId="592420EF" w:rsidR="007E01AA" w:rsidRPr="007E01AA" w:rsidRDefault="00211BE7" w:rsidP="007E01AA">
                            <w:pPr>
                              <w:spacing w:line="760" w:lineRule="exact"/>
                              <w:rPr>
                                <w:rFonts w:ascii="Arial" w:hAnsi="Arial"/>
                                <w:b/>
                                <w:color w:val="FFFFFF" w:themeColor="background1"/>
                                <w:sz w:val="76"/>
                                <w:lang w:val="en-US"/>
                              </w:rPr>
                            </w:pPr>
                            <w:r w:rsidRPr="00211BE7">
                              <w:rPr>
                                <w:rFonts w:ascii="Arial" w:hAnsi="Arial"/>
                                <w:bCs/>
                                <w:color w:val="FFFFFF" w:themeColor="background1"/>
                                <w:sz w:val="76"/>
                                <w:lang w:val="en-US"/>
                              </w:rPr>
                              <w:t>2020</w:t>
                            </w:r>
                            <w:r w:rsidR="009635F9">
                              <w:rPr>
                                <w:rFonts w:ascii="Arial" w:hAnsi="Arial"/>
                                <w:bCs/>
                                <w:color w:val="FFFFFF" w:themeColor="background1"/>
                                <w:sz w:val="7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6CB28EC6" id="_x0000_t202" coordsize="21600,21600" o:spt="202" path="m,l,21600r21600,l21600,xe">
                <v:stroke joinstyle="miter"/>
                <v:path gradientshapeok="t" o:connecttype="rect"/>
              </v:shapetype>
              <v:shape id="Text Box 2" o:spid="_x0000_s1026" type="#_x0000_t202" style="position:absolute;margin-left:-6.8pt;margin-top:15.45pt;width:421.1pt;height:198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" filled="f" stroked="f">
                <v:textbox>
                  <w:txbxContent>
                    <w:p w14:paraId="10C999B9" w14:textId="77777777" w:rsidR="00F06149" w:rsidRDefault="007E01AA" w:rsidP="007E01AA">
                      <w:pPr>
                        <w:spacing w:line="760" w:lineRule="exact"/>
                        <w:rPr>
                          <w:rFonts w:ascii="Arial" w:hAnsi="Arial"/>
                          <w:b/>
                          <w:color w:val="FFFFFF" w:themeColor="background1"/>
                          <w:sz w:val="76"/>
                          <w:lang w:val="en-US"/>
                        </w:rPr>
                      </w:pPr>
                      <w:r>
                        <w:rPr>
                          <w:rFonts w:ascii="Arial" w:hAnsi="Arial"/>
                          <w:b/>
                          <w:color w:val="FFFFFF" w:themeColor="background1"/>
                          <w:sz w:val="76"/>
                          <w:lang w:val="en-US"/>
                        </w:rPr>
                        <w:t xml:space="preserve">CORPORATE PERFORMANCE FRAMEWORK </w:t>
                      </w:r>
                    </w:p>
                    <w:p w14:paraId="17763634" w14:textId="592420EF" w:rsidR="007E01AA" w:rsidRPr="007E01AA" w:rsidRDefault="00211BE7" w:rsidP="007E01AA">
                      <w:pPr>
                        <w:spacing w:line="760" w:lineRule="exact"/>
                        <w:rPr>
                          <w:rFonts w:ascii="Arial" w:hAnsi="Arial"/>
                          <w:b/>
                          <w:color w:val="FFFFFF" w:themeColor="background1"/>
                          <w:sz w:val="76"/>
                          <w:lang w:val="en-US"/>
                        </w:rPr>
                      </w:pPr>
                      <w:r w:rsidRPr="00211BE7">
                        <w:rPr>
                          <w:rFonts w:ascii="Arial" w:hAnsi="Arial"/>
                          <w:bCs/>
                          <w:color w:val="FFFFFF" w:themeColor="background1"/>
                          <w:sz w:val="76"/>
                          <w:lang w:val="en-US"/>
                        </w:rPr>
                        <w:t>2020</w:t>
                      </w:r>
                      <w:r w:rsidR="009635F9">
                        <w:rPr>
                          <w:rFonts w:ascii="Arial" w:hAnsi="Arial"/>
                          <w:bCs/>
                          <w:color w:val="FFFFFF" w:themeColor="background1"/>
                          <w:sz w:val="76"/>
                          <w:lang w:val="en-US"/>
                        </w:rPr>
                        <w:t xml:space="preserve"> </w:t>
                      </w:r>
                    </w:p>
                  </w:txbxContent>
                </v:textbox>
                <w10:wrap type="square"/>
              </v:shape>
            </w:pict>
          </mc:Fallback>
        </mc:AlternateContent>
      </w:r>
    </w:p>
    <w:p w14:paraId="619A995A" w14:textId="7E8CDFA4" w:rsidR="007E01AA" w:rsidRDefault="007E01AA">
      <w:pPr>
        <w:rPr>
          <w:lang w:val="en-US"/>
        </w:rPr>
      </w:pPr>
    </w:p>
    <w:p w14:paraId="4B0C9E93" w14:textId="77777777" w:rsidR="007E01AA" w:rsidRDefault="007E01AA">
      <w:pPr>
        <w:rPr>
          <w:lang w:val="en-US"/>
        </w:rPr>
      </w:pPr>
    </w:p>
    <w:p w14:paraId="469B9CD5" w14:textId="77777777" w:rsidR="007E01AA" w:rsidRDefault="007E01AA">
      <w:pPr>
        <w:rPr>
          <w:lang w:val="en-US"/>
        </w:rPr>
      </w:pPr>
    </w:p>
    <w:p w14:paraId="5626E08F" w14:textId="77777777" w:rsidR="007E01AA" w:rsidRDefault="007E01AA">
      <w:pPr>
        <w:rPr>
          <w:lang w:val="en-US"/>
        </w:rPr>
      </w:pPr>
    </w:p>
    <w:p w14:paraId="04C1258D" w14:textId="77777777" w:rsidR="007E01AA" w:rsidRDefault="007E01AA">
      <w:pPr>
        <w:rPr>
          <w:lang w:val="en-US"/>
        </w:rPr>
      </w:pPr>
    </w:p>
    <w:p w14:paraId="6A3CDD12" w14:textId="77777777" w:rsidR="007E01AA" w:rsidRDefault="007E01AA">
      <w:pPr>
        <w:rPr>
          <w:lang w:val="en-US"/>
        </w:rPr>
      </w:pPr>
    </w:p>
    <w:p w14:paraId="7B1FA000" w14:textId="77777777" w:rsidR="007E01AA" w:rsidRDefault="007E01AA">
      <w:pPr>
        <w:rPr>
          <w:lang w:val="en-US"/>
        </w:rPr>
      </w:pPr>
    </w:p>
    <w:p w14:paraId="3FC85366" w14:textId="77777777" w:rsidR="007E01AA" w:rsidRDefault="007E01AA">
      <w:pPr>
        <w:rPr>
          <w:lang w:val="en-US"/>
        </w:rPr>
      </w:pPr>
    </w:p>
    <w:p w14:paraId="0873C2D3" w14:textId="77777777" w:rsidR="007E01AA" w:rsidRDefault="007E01AA">
      <w:pPr>
        <w:rPr>
          <w:lang w:val="en-US"/>
        </w:rPr>
      </w:pPr>
    </w:p>
    <w:p w14:paraId="644CE3F9" w14:textId="77777777" w:rsidR="007E01AA" w:rsidRDefault="007E01AA">
      <w:pPr>
        <w:rPr>
          <w:lang w:val="en-US"/>
        </w:rPr>
      </w:pPr>
    </w:p>
    <w:p w14:paraId="51E9D69B" w14:textId="77777777" w:rsidR="007E01AA" w:rsidRDefault="007E01AA">
      <w:pPr>
        <w:rPr>
          <w:lang w:val="en-US"/>
        </w:rPr>
      </w:pPr>
    </w:p>
    <w:p w14:paraId="6FBCCD79" w14:textId="77777777" w:rsidR="007E01AA" w:rsidRDefault="007E01AA">
      <w:pPr>
        <w:rPr>
          <w:lang w:val="en-US"/>
        </w:rPr>
      </w:pPr>
    </w:p>
    <w:p w14:paraId="25F3066B" w14:textId="77777777" w:rsidR="007E01AA" w:rsidRDefault="007E01AA">
      <w:pPr>
        <w:rPr>
          <w:lang w:val="en-US"/>
        </w:rPr>
      </w:pPr>
    </w:p>
    <w:p w14:paraId="6E5ED413" w14:textId="7028DE7A" w:rsidR="007E01AA" w:rsidRDefault="007E01AA" w:rsidP="007E01AA">
      <w:pPr>
        <w:tabs>
          <w:tab w:val="left" w:pos="2550"/>
        </w:tabs>
        <w:rPr>
          <w:lang w:val="en-US"/>
        </w:rPr>
      </w:pPr>
      <w:r>
        <w:rPr>
          <w:lang w:val="en-US"/>
        </w:rPr>
        <w:tab/>
      </w:r>
    </w:p>
    <w:p w14:paraId="1C60DBD7" w14:textId="77777777" w:rsidR="007E01AA" w:rsidRDefault="007E01AA">
      <w:pPr>
        <w:rPr>
          <w:lang w:val="en-US"/>
        </w:rPr>
      </w:pPr>
    </w:p>
    <w:p w14:paraId="5686FB7A" w14:textId="77777777" w:rsidR="007E01AA" w:rsidRDefault="007E01AA">
      <w:pPr>
        <w:rPr>
          <w:lang w:val="en-US"/>
        </w:rPr>
      </w:pPr>
    </w:p>
    <w:p w14:paraId="7361A4EA" w14:textId="77777777" w:rsidR="007E01AA" w:rsidRDefault="007E01AA">
      <w:pPr>
        <w:rPr>
          <w:lang w:val="en-US"/>
        </w:rPr>
      </w:pPr>
    </w:p>
    <w:p w14:paraId="251A199C" w14:textId="77777777" w:rsidR="007E01AA" w:rsidRDefault="007E01AA">
      <w:pPr>
        <w:rPr>
          <w:lang w:val="en-US"/>
        </w:rPr>
      </w:pPr>
    </w:p>
    <w:p w14:paraId="6079F891" w14:textId="77777777" w:rsidR="007E01AA" w:rsidRDefault="007E01AA">
      <w:pPr>
        <w:rPr>
          <w:lang w:val="en-US"/>
        </w:rPr>
      </w:pPr>
    </w:p>
    <w:p w14:paraId="70FC2227" w14:textId="77777777" w:rsidR="007E01AA" w:rsidRDefault="007E01AA">
      <w:pPr>
        <w:rPr>
          <w:lang w:val="en-US"/>
        </w:rPr>
      </w:pPr>
    </w:p>
    <w:p w14:paraId="71AD6AF4" w14:textId="77777777" w:rsidR="007E01AA" w:rsidRDefault="007E01AA">
      <w:pPr>
        <w:rPr>
          <w:lang w:val="en-US"/>
        </w:rPr>
      </w:pPr>
    </w:p>
    <w:p w14:paraId="31D40A03" w14:textId="77777777" w:rsidR="007E01AA" w:rsidRDefault="007E01AA">
      <w:pPr>
        <w:rPr>
          <w:lang w:val="en-US"/>
        </w:rPr>
      </w:pPr>
    </w:p>
    <w:p w14:paraId="091C92C8" w14:textId="77777777" w:rsidR="007E01AA" w:rsidRDefault="007E01AA">
      <w:pPr>
        <w:rPr>
          <w:lang w:val="en-US"/>
        </w:rPr>
      </w:pPr>
    </w:p>
    <w:p w14:paraId="7F58453B" w14:textId="77777777" w:rsidR="007E01AA" w:rsidRDefault="007E01AA">
      <w:pPr>
        <w:rPr>
          <w:lang w:val="en-US"/>
        </w:rPr>
      </w:pPr>
    </w:p>
    <w:p w14:paraId="52C4A0F5" w14:textId="77777777" w:rsidR="007E01AA" w:rsidRDefault="007E01AA">
      <w:pPr>
        <w:rPr>
          <w:lang w:val="en-US"/>
        </w:rPr>
      </w:pPr>
    </w:p>
    <w:p w14:paraId="5FD08BF7" w14:textId="77777777" w:rsidR="007E01AA" w:rsidRDefault="007E01AA">
      <w:pPr>
        <w:rPr>
          <w:lang w:val="en-US"/>
        </w:rPr>
      </w:pPr>
    </w:p>
    <w:p w14:paraId="4ABD4F73" w14:textId="77777777" w:rsidR="007E01AA" w:rsidRDefault="007E01AA">
      <w:pPr>
        <w:rPr>
          <w:lang w:val="en-US"/>
        </w:rPr>
      </w:pPr>
    </w:p>
    <w:p w14:paraId="50F21261" w14:textId="77777777" w:rsidR="007E01AA" w:rsidRDefault="007E01AA">
      <w:pPr>
        <w:rPr>
          <w:lang w:val="en-US"/>
        </w:rPr>
      </w:pPr>
    </w:p>
    <w:p w14:paraId="791104A5" w14:textId="77777777" w:rsidR="008671BC" w:rsidRDefault="008671BC">
      <w:pPr>
        <w:rPr>
          <w:rFonts w:ascii="Arial" w:hAnsi="Arial" w:cs="Arial"/>
          <w:b/>
          <w:bCs/>
          <w:sz w:val="24"/>
          <w:szCs w:val="24"/>
          <w:lang w:val="en-US"/>
        </w:rPr>
        <w:sectPr w:rsidR="008671BC">
          <w:footerReference w:type="default" r:id="rId9"/>
          <w:pgSz w:w="11906" w:h="16838"/>
          <w:pgMar w:top="1440" w:right="1440" w:bottom="1440" w:left="1440" w:header="708" w:footer="708" w:gutter="0"/>
          <w:cols w:space="708"/>
          <w:docGrid w:linePitch="360"/>
        </w:sectPr>
      </w:pPr>
    </w:p>
    <w:p w14:paraId="62A10321" w14:textId="39669D81" w:rsidR="00D50AAA" w:rsidRPr="00525CEF" w:rsidRDefault="00CF19FF">
      <w:pPr>
        <w:rPr>
          <w:rFonts w:ascii="Arial" w:hAnsi="Arial" w:cs="Arial"/>
          <w:b/>
          <w:bCs/>
          <w:sz w:val="36"/>
          <w:szCs w:val="36"/>
          <w:lang w:val="en-US"/>
        </w:rPr>
      </w:pPr>
      <w:r w:rsidRPr="00E30642">
        <w:rPr>
          <w:rFonts w:ascii="Arial" w:hAnsi="Arial" w:cs="Arial"/>
          <w:b/>
          <w:i/>
          <w:iCs/>
          <w:noProof/>
          <w:color w:val="000000" w:themeColor="text1"/>
          <w:sz w:val="20"/>
          <w:szCs w:val="20"/>
        </w:rPr>
        <w:lastRenderedPageBreak/>
        <w:drawing>
          <wp:anchor distT="0" distB="0" distL="114300" distR="114300" simplePos="0" relativeHeight="251641344" behindDoc="1" locked="0" layoutInCell="1" allowOverlap="1" wp14:anchorId="5F4C25EE" wp14:editId="424AF911">
            <wp:simplePos x="0" y="0"/>
            <wp:positionH relativeFrom="column">
              <wp:posOffset>-2632250</wp:posOffset>
            </wp:positionH>
            <wp:positionV relativeFrom="paragraph">
              <wp:posOffset>-1290649</wp:posOffset>
            </wp:positionV>
            <wp:extent cx="2286000" cy="11827510"/>
            <wp:effectExtent l="0" t="0" r="0" b="254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437" w:rsidRPr="00525CEF">
        <w:rPr>
          <w:rFonts w:ascii="Arial" w:hAnsi="Arial" w:cs="Arial"/>
          <w:b/>
          <w:bCs/>
          <w:sz w:val="36"/>
          <w:szCs w:val="36"/>
          <w:lang w:val="en-US"/>
        </w:rPr>
        <w:t xml:space="preserve">Introduction </w:t>
      </w:r>
    </w:p>
    <w:p w14:paraId="52E18754" w14:textId="004FF90C" w:rsidR="00A30892" w:rsidRPr="00A015BE" w:rsidRDefault="00A30892">
      <w:pPr>
        <w:rPr>
          <w:rFonts w:ascii="Arial" w:hAnsi="Arial" w:cs="Arial"/>
          <w:b/>
          <w:bCs/>
          <w:color w:val="FF0000"/>
          <w:sz w:val="28"/>
          <w:szCs w:val="28"/>
          <w:lang w:val="en-US"/>
        </w:rPr>
      </w:pPr>
      <w:r w:rsidRPr="00A015BE">
        <w:rPr>
          <w:rFonts w:ascii="Arial" w:hAnsi="Arial" w:cs="Arial"/>
          <w:b/>
          <w:bCs/>
          <w:color w:val="FF0000"/>
          <w:sz w:val="28"/>
          <w:szCs w:val="28"/>
          <w:lang w:val="en-US"/>
        </w:rPr>
        <w:t>Purpose of the Framework</w:t>
      </w:r>
    </w:p>
    <w:p w14:paraId="4FB71436" w14:textId="2CCD41A5" w:rsidR="006655C9" w:rsidRPr="00465599" w:rsidRDefault="004846AD" w:rsidP="00465599">
      <w:pPr>
        <w:rPr>
          <w:rFonts w:ascii="Arial" w:hAnsi="Arial" w:cs="Arial"/>
        </w:rPr>
      </w:pPr>
      <w:r>
        <w:rPr>
          <w:rFonts w:ascii="Arial" w:hAnsi="Arial" w:cs="Arial"/>
        </w:rPr>
        <w:t>The Performance Management Framework sets out how we will</w:t>
      </w:r>
      <w:r w:rsidR="00806437" w:rsidRPr="00525CEF">
        <w:rPr>
          <w:rFonts w:ascii="Arial" w:hAnsi="Arial" w:cs="Arial"/>
        </w:rPr>
        <w:t xml:space="preserve"> improve outcomes for Chorley and South Ribble</w:t>
      </w:r>
      <w:r w:rsidR="0085283B" w:rsidRPr="00525CEF">
        <w:rPr>
          <w:rFonts w:ascii="Arial" w:hAnsi="Arial" w:cs="Arial"/>
        </w:rPr>
        <w:t xml:space="preserve"> </w:t>
      </w:r>
      <w:r w:rsidR="00806437" w:rsidRPr="00525CEF">
        <w:rPr>
          <w:rFonts w:ascii="Arial" w:hAnsi="Arial" w:cs="Arial"/>
        </w:rPr>
        <w:t>through a cycle of continuous planning, monitoring, scrutiny, learning and improvement.</w:t>
      </w:r>
      <w:r w:rsidR="00186767">
        <w:rPr>
          <w:rFonts w:ascii="Arial" w:hAnsi="Arial" w:cs="Arial"/>
        </w:rPr>
        <w:t xml:space="preserve"> It exists to help officers, </w:t>
      </w:r>
      <w:r w:rsidR="003A47D8">
        <w:rPr>
          <w:rFonts w:ascii="Arial" w:hAnsi="Arial" w:cs="Arial"/>
        </w:rPr>
        <w:t xml:space="preserve">elected </w:t>
      </w:r>
      <w:r w:rsidR="00186767">
        <w:rPr>
          <w:rFonts w:ascii="Arial" w:hAnsi="Arial" w:cs="Arial"/>
        </w:rPr>
        <w:t>members</w:t>
      </w:r>
      <w:r w:rsidR="00D55080">
        <w:rPr>
          <w:rFonts w:ascii="Arial" w:hAnsi="Arial" w:cs="Arial"/>
        </w:rPr>
        <w:t>,</w:t>
      </w:r>
      <w:r w:rsidR="00186767">
        <w:rPr>
          <w:rFonts w:ascii="Arial" w:hAnsi="Arial" w:cs="Arial"/>
        </w:rPr>
        <w:t xml:space="preserve"> and partners to understand how we monitor performance and their role in achieving our priorities.</w:t>
      </w:r>
    </w:p>
    <w:p w14:paraId="5049332B" w14:textId="0BAAE392" w:rsidR="006655C9" w:rsidRPr="009E7AAF" w:rsidRDefault="006655C9" w:rsidP="009E7AAF">
      <w:pPr>
        <w:rPr>
          <w:rFonts w:ascii="Arial" w:hAnsi="Arial" w:cs="Arial"/>
          <w:lang w:val="en-US"/>
        </w:rPr>
      </w:pPr>
    </w:p>
    <w:p w14:paraId="46BF51AA" w14:textId="0FED098A" w:rsidR="00D77A41" w:rsidRPr="00CB1514" w:rsidRDefault="00981F70" w:rsidP="00D3020E">
      <w:pPr>
        <w:jc w:val="both"/>
        <w:rPr>
          <w:rFonts w:ascii="Arial" w:hAnsi="Arial" w:cs="Arial"/>
          <w:b/>
          <w:bCs/>
          <w:sz w:val="28"/>
          <w:szCs w:val="28"/>
          <w:lang w:val="en-US"/>
        </w:rPr>
      </w:pPr>
      <w:r w:rsidRPr="00CB1514">
        <w:rPr>
          <w:rFonts w:ascii="Arial" w:hAnsi="Arial" w:cs="Arial"/>
          <w:b/>
          <w:bCs/>
          <w:sz w:val="28"/>
          <w:szCs w:val="28"/>
          <w:lang w:val="en-US"/>
        </w:rPr>
        <w:t xml:space="preserve">Corporate Planning and Delivery Cycle </w:t>
      </w:r>
    </w:p>
    <w:p w14:paraId="41022657" w14:textId="5D093A92" w:rsidR="00525CEF" w:rsidRDefault="00525CEF">
      <w:pPr>
        <w:rPr>
          <w:rFonts w:ascii="Arial" w:hAnsi="Arial" w:cs="Arial"/>
          <w:b/>
          <w:bCs/>
          <w:sz w:val="40"/>
          <w:szCs w:val="40"/>
          <w:lang w:val="en-US"/>
        </w:rPr>
      </w:pPr>
    </w:p>
    <w:p w14:paraId="50A428B3" w14:textId="552229F4" w:rsidR="00E710AB" w:rsidRDefault="002158C6">
      <w:pPr>
        <w:rPr>
          <w:rFonts w:ascii="Arial" w:hAnsi="Arial" w:cs="Arial"/>
          <w:sz w:val="24"/>
          <w:szCs w:val="24"/>
          <w:lang w:val="en-US"/>
        </w:rPr>
      </w:pPr>
      <w:r w:rsidRPr="00525CEF">
        <w:rPr>
          <w:rFonts w:ascii="Arial" w:hAnsi="Arial" w:cs="Arial"/>
          <w:i/>
          <w:iCs/>
          <w:noProof/>
          <w:lang w:val="en-US"/>
        </w:rPr>
        <mc:AlternateContent>
          <mc:Choice Requires="wpg">
            <w:drawing>
              <wp:anchor distT="0" distB="0" distL="114300" distR="114300" simplePos="0" relativeHeight="251617792" behindDoc="0" locked="0" layoutInCell="1" allowOverlap="1" wp14:anchorId="4978CF1B" wp14:editId="0A753B64">
                <wp:simplePos x="0" y="0"/>
                <wp:positionH relativeFrom="margin">
                  <wp:posOffset>146602</wp:posOffset>
                </wp:positionH>
                <wp:positionV relativeFrom="paragraph">
                  <wp:posOffset>301735</wp:posOffset>
                </wp:positionV>
                <wp:extent cx="5868788" cy="3802671"/>
                <wp:effectExtent l="0" t="0" r="0" b="0"/>
                <wp:wrapNone/>
                <wp:docPr id="23" name="Group 23"/>
                <wp:cNvGraphicFramePr/>
                <a:graphic xmlns:a="http://schemas.openxmlformats.org/drawingml/2006/main">
                  <a:graphicData uri="http://schemas.microsoft.com/office/word/2010/wordprocessingGroup">
                    <wpg:wgp>
                      <wpg:cNvGrpSpPr/>
                      <wpg:grpSpPr>
                        <a:xfrm>
                          <a:off x="0" y="0"/>
                          <a:ext cx="5868788" cy="3802671"/>
                          <a:chOff x="-145411" y="-7475"/>
                          <a:chExt cx="5870574" cy="3804454"/>
                        </a:xfrm>
                      </wpg:grpSpPr>
                      <wps:wsp>
                        <wps:cNvPr id="4" name="Flowchart: Connector 4"/>
                        <wps:cNvSpPr/>
                        <wps:spPr>
                          <a:xfrm>
                            <a:off x="2147102" y="1173131"/>
                            <a:ext cx="1207326" cy="1179948"/>
                          </a:xfrm>
                          <a:prstGeom prst="flowChartConnec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Down 5"/>
                        <wps:cNvSpPr/>
                        <wps:spPr>
                          <a:xfrm>
                            <a:off x="3524389" y="1595287"/>
                            <a:ext cx="696595" cy="680085"/>
                          </a:xfrm>
                          <a:prstGeom prst="downArrow">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Down 6"/>
                        <wps:cNvSpPr/>
                        <wps:spPr>
                          <a:xfrm rot="5400000">
                            <a:off x="2220205" y="2535370"/>
                            <a:ext cx="696639" cy="680484"/>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rot="10800000">
                            <a:off x="1329432" y="1341343"/>
                            <a:ext cx="696639" cy="680484"/>
                          </a:xfrm>
                          <a:prstGeom prst="down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rot="16200000" flipH="1">
                            <a:off x="2603870" y="285971"/>
                            <a:ext cx="696639" cy="680484"/>
                          </a:xfrm>
                          <a:prstGeom prst="downArrow">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156623" y="888692"/>
                            <a:ext cx="971550" cy="466725"/>
                          </a:xfrm>
                          <a:prstGeom prst="rect">
                            <a:avLst/>
                          </a:prstGeom>
                          <a:noFill/>
                          <a:ln w="9525">
                            <a:noFill/>
                            <a:miter lim="800000"/>
                            <a:headEnd/>
                            <a:tailEnd/>
                          </a:ln>
                        </wps:spPr>
                        <wps:txbx>
                          <w:txbxContent>
                            <w:p w14:paraId="3869F6AB" w14:textId="7749C7AE" w:rsidR="00BA2B92" w:rsidRPr="00BA2B92" w:rsidRDefault="00BA2B92" w:rsidP="00BA2B92">
                              <w:pPr>
                                <w:jc w:val="center"/>
                                <w:rPr>
                                  <w:rFonts w:ascii="Arial" w:hAnsi="Arial" w:cs="Arial"/>
                                  <w:b/>
                                  <w:bCs/>
                                  <w:color w:val="FFFFFF" w:themeColor="background1"/>
                                  <w:sz w:val="44"/>
                                  <w:szCs w:val="44"/>
                                  <w:lang w:val="en-US"/>
                                </w:rPr>
                              </w:pPr>
                              <w:r w:rsidRPr="00BA2B92">
                                <w:rPr>
                                  <w:rFonts w:ascii="Arial" w:hAnsi="Arial" w:cs="Arial"/>
                                  <w:b/>
                                  <w:bCs/>
                                  <w:color w:val="FFFFFF" w:themeColor="background1"/>
                                  <w:sz w:val="44"/>
                                  <w:szCs w:val="44"/>
                                  <w:lang w:val="en-US"/>
                                </w:rPr>
                                <w:t>Plan</w:t>
                              </w:r>
                            </w:p>
                          </w:txbxContent>
                        </wps:txbx>
                        <wps:bodyPr rot="0" vert="horz" wrap="square" lIns="91440" tIns="45720" rIns="91440" bIns="45720" anchor="t" anchorCtr="0">
                          <a:noAutofit/>
                        </wps:bodyPr>
                      </wps:wsp>
                      <wps:wsp>
                        <wps:cNvPr id="9" name="Text Box 2"/>
                        <wps:cNvSpPr txBox="1">
                          <a:spLocks noChangeArrowheads="1"/>
                        </wps:cNvSpPr>
                        <wps:spPr bwMode="auto">
                          <a:xfrm>
                            <a:off x="2870791" y="2275368"/>
                            <a:ext cx="1362075" cy="466725"/>
                          </a:xfrm>
                          <a:prstGeom prst="rect">
                            <a:avLst/>
                          </a:prstGeom>
                          <a:noFill/>
                          <a:ln w="9525">
                            <a:noFill/>
                            <a:miter lim="800000"/>
                            <a:headEnd/>
                            <a:tailEnd/>
                          </a:ln>
                        </wps:spPr>
                        <wps:txbx>
                          <w:txbxContent>
                            <w:p w14:paraId="738FF9CB" w14:textId="75AE4D53"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Measure</w:t>
                              </w:r>
                            </w:p>
                          </w:txbxContent>
                        </wps:txbx>
                        <wps:bodyPr rot="0" vert="horz" wrap="square" lIns="91440" tIns="45720" rIns="91440" bIns="45720" anchor="t" anchorCtr="0">
                          <a:noAutofit/>
                        </wps:bodyPr>
                      </wps:wsp>
                      <wps:wsp>
                        <wps:cNvPr id="10" name="Text Box 2"/>
                        <wps:cNvSpPr txBox="1">
                          <a:spLocks noChangeArrowheads="1"/>
                        </wps:cNvSpPr>
                        <wps:spPr bwMode="auto">
                          <a:xfrm>
                            <a:off x="1315359" y="2272300"/>
                            <a:ext cx="1171575" cy="466725"/>
                          </a:xfrm>
                          <a:prstGeom prst="rect">
                            <a:avLst/>
                          </a:prstGeom>
                          <a:noFill/>
                          <a:ln w="9525">
                            <a:noFill/>
                            <a:miter lim="800000"/>
                            <a:headEnd/>
                            <a:tailEnd/>
                          </a:ln>
                        </wps:spPr>
                        <wps:txbx>
                          <w:txbxContent>
                            <w:p w14:paraId="5D7EB252" w14:textId="1DFE9C0F"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Review</w:t>
                              </w:r>
                            </w:p>
                          </w:txbxContent>
                        </wps:txbx>
                        <wps:bodyPr rot="0" vert="horz" wrap="square" lIns="91440" tIns="45720" rIns="91440" bIns="45720" anchor="t" anchorCtr="0">
                          <a:noAutofit/>
                        </wps:bodyPr>
                      </wps:wsp>
                      <wps:wsp>
                        <wps:cNvPr id="11" name="Text Box 2"/>
                        <wps:cNvSpPr txBox="1">
                          <a:spLocks noChangeArrowheads="1"/>
                        </wps:cNvSpPr>
                        <wps:spPr bwMode="auto">
                          <a:xfrm>
                            <a:off x="1382044" y="808677"/>
                            <a:ext cx="1104900" cy="466725"/>
                          </a:xfrm>
                          <a:prstGeom prst="rect">
                            <a:avLst/>
                          </a:prstGeom>
                          <a:noFill/>
                          <a:ln w="9525">
                            <a:noFill/>
                            <a:miter lim="800000"/>
                            <a:headEnd/>
                            <a:tailEnd/>
                          </a:ln>
                        </wps:spPr>
                        <wps:txbx>
                          <w:txbxContent>
                            <w:p w14:paraId="780EA9EB" w14:textId="734D4BF3"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Revise</w:t>
                              </w:r>
                            </w:p>
                          </w:txbxContent>
                        </wps:txbx>
                        <wps:bodyPr rot="0" vert="horz" wrap="square" lIns="91440" tIns="45720" rIns="91440" bIns="45720" anchor="t" anchorCtr="0">
                          <a:noAutofit/>
                        </wps:bodyPr>
                      </wps:wsp>
                      <wps:wsp>
                        <wps:cNvPr id="12" name="Text Box 2"/>
                        <wps:cNvSpPr txBox="1">
                          <a:spLocks noChangeArrowheads="1"/>
                        </wps:cNvSpPr>
                        <wps:spPr bwMode="auto">
                          <a:xfrm>
                            <a:off x="4299565" y="24357"/>
                            <a:ext cx="1425598" cy="892853"/>
                          </a:xfrm>
                          <a:prstGeom prst="rect">
                            <a:avLst/>
                          </a:prstGeom>
                          <a:noFill/>
                          <a:ln w="9525">
                            <a:noFill/>
                            <a:miter lim="800000"/>
                            <a:headEnd/>
                            <a:tailEnd/>
                          </a:ln>
                        </wps:spPr>
                        <wps:txbx>
                          <w:txbxContent>
                            <w:p w14:paraId="12173CF1" w14:textId="685D2146" w:rsidR="007F44D8" w:rsidRPr="00591449" w:rsidRDefault="007F44D8" w:rsidP="00640F9E">
                              <w:pPr>
                                <w:jc w:val="center"/>
                                <w:rPr>
                                  <w:color w:val="FFFFFF" w:themeColor="background1"/>
                                  <w:lang w:val="en-US"/>
                                </w:rPr>
                              </w:pPr>
                              <w:r w:rsidRPr="00591449">
                                <w:rPr>
                                  <w:rFonts w:ascii="Arial" w:hAnsi="Arial" w:cs="Arial"/>
                                  <w:color w:val="FFFFFF" w:themeColor="background1"/>
                                  <w:lang w:val="en-US"/>
                                </w:rPr>
                                <w:t>Planning provides the vision and direction for actions at the front line</w:t>
                              </w:r>
                            </w:p>
                          </w:txbxContent>
                        </wps:txbx>
                        <wps:bodyPr rot="0" vert="horz" wrap="square" lIns="91440" tIns="45720" rIns="91440" bIns="45720" anchor="ctr" anchorCtr="0">
                          <a:noAutofit/>
                        </wps:bodyPr>
                      </wps:wsp>
                      <wps:wsp>
                        <wps:cNvPr id="13" name="Text Box 2"/>
                        <wps:cNvSpPr txBox="1">
                          <a:spLocks noChangeArrowheads="1"/>
                        </wps:cNvSpPr>
                        <wps:spPr bwMode="auto">
                          <a:xfrm>
                            <a:off x="4299570" y="2825429"/>
                            <a:ext cx="1400064" cy="971550"/>
                          </a:xfrm>
                          <a:prstGeom prst="rect">
                            <a:avLst/>
                          </a:prstGeom>
                          <a:noFill/>
                          <a:ln w="9525">
                            <a:noFill/>
                            <a:miter lim="800000"/>
                            <a:headEnd/>
                            <a:tailEnd/>
                          </a:ln>
                        </wps:spPr>
                        <wps:txbx>
                          <w:txbxContent>
                            <w:p w14:paraId="2947BD2A" w14:textId="1BC178FE" w:rsidR="007F44D8" w:rsidRPr="00591449" w:rsidRDefault="007F44D8" w:rsidP="00640F9E">
                              <w:pPr>
                                <w:jc w:val="center"/>
                                <w:rPr>
                                  <w:color w:val="FFFFFF" w:themeColor="background1"/>
                                  <w:sz w:val="20"/>
                                  <w:szCs w:val="20"/>
                                  <w:lang w:val="en-US"/>
                                </w:rPr>
                              </w:pPr>
                              <w:r w:rsidRPr="00591449">
                                <w:rPr>
                                  <w:rFonts w:ascii="Arial" w:hAnsi="Arial" w:cs="Arial"/>
                                  <w:color w:val="FFFFFF" w:themeColor="background1"/>
                                  <w:lang w:val="en-US"/>
                                </w:rPr>
                                <w:t>Measures track and quantify the progress of our plans and actions</w:t>
                              </w:r>
                            </w:p>
                          </w:txbxContent>
                        </wps:txbx>
                        <wps:bodyPr rot="0" vert="horz" wrap="square" lIns="91440" tIns="45720" rIns="91440" bIns="45720" anchor="ctr" anchorCtr="0">
                          <a:noAutofit/>
                        </wps:bodyPr>
                      </wps:wsp>
                      <wps:wsp>
                        <wps:cNvPr id="15" name="Text Box 2"/>
                        <wps:cNvSpPr txBox="1">
                          <a:spLocks noChangeArrowheads="1"/>
                        </wps:cNvSpPr>
                        <wps:spPr bwMode="auto">
                          <a:xfrm>
                            <a:off x="-88491" y="2835527"/>
                            <a:ext cx="1382224" cy="906967"/>
                          </a:xfrm>
                          <a:prstGeom prst="rect">
                            <a:avLst/>
                          </a:prstGeom>
                          <a:noFill/>
                          <a:ln w="9525">
                            <a:noFill/>
                            <a:miter lim="800000"/>
                            <a:headEnd/>
                            <a:tailEnd/>
                          </a:ln>
                        </wps:spPr>
                        <wps:txbx>
                          <w:txbxContent>
                            <w:p w14:paraId="157ACCD7" w14:textId="27C3C0A0" w:rsidR="00A550E8" w:rsidRPr="00591449" w:rsidRDefault="00A550E8" w:rsidP="00640F9E">
                              <w:pPr>
                                <w:jc w:val="center"/>
                                <w:rPr>
                                  <w:color w:val="FFFFFF" w:themeColor="background1"/>
                                  <w:sz w:val="20"/>
                                  <w:szCs w:val="20"/>
                                  <w:lang w:val="en-US"/>
                                </w:rPr>
                              </w:pPr>
                              <w:r w:rsidRPr="00591449">
                                <w:rPr>
                                  <w:rFonts w:ascii="Arial" w:hAnsi="Arial" w:cs="Arial"/>
                                  <w:color w:val="FFFFFF" w:themeColor="background1"/>
                                  <w:lang w:val="en-US"/>
                                </w:rPr>
                                <w:t>Reviewing allows us to analyse performance and scrutinise delivery</w:t>
                              </w:r>
                            </w:p>
                          </w:txbxContent>
                        </wps:txbx>
                        <wps:bodyPr rot="0" vert="horz" wrap="square" lIns="91440" tIns="45720" rIns="91440" bIns="45720" anchor="ctr" anchorCtr="0">
                          <a:noAutofit/>
                        </wps:bodyPr>
                      </wps:wsp>
                      <wps:wsp>
                        <wps:cNvPr id="14" name="Text Box 2"/>
                        <wps:cNvSpPr txBox="1">
                          <a:spLocks noChangeArrowheads="1"/>
                        </wps:cNvSpPr>
                        <wps:spPr bwMode="auto">
                          <a:xfrm>
                            <a:off x="-145411" y="-7475"/>
                            <a:ext cx="1428950" cy="1009513"/>
                          </a:xfrm>
                          <a:prstGeom prst="rect">
                            <a:avLst/>
                          </a:prstGeom>
                          <a:noFill/>
                          <a:ln w="9525">
                            <a:noFill/>
                            <a:miter lim="800000"/>
                            <a:headEnd/>
                            <a:tailEnd/>
                          </a:ln>
                        </wps:spPr>
                        <wps:txbx>
                          <w:txbxContent>
                            <w:p w14:paraId="425EB35C" w14:textId="1AD57B65" w:rsidR="00A550E8" w:rsidRPr="00591449" w:rsidRDefault="00A550E8" w:rsidP="00640F9E">
                              <w:pPr>
                                <w:jc w:val="center"/>
                                <w:rPr>
                                  <w:color w:val="FFFFFF" w:themeColor="background1"/>
                                  <w:sz w:val="20"/>
                                  <w:szCs w:val="20"/>
                                  <w:lang w:val="en-US"/>
                                </w:rPr>
                              </w:pPr>
                              <w:r w:rsidRPr="00591449">
                                <w:rPr>
                                  <w:rFonts w:ascii="Arial" w:hAnsi="Arial" w:cs="Arial"/>
                                  <w:color w:val="FFFFFF" w:themeColor="background1"/>
                                  <w:lang w:val="en-US"/>
                                </w:rPr>
                                <w:t xml:space="preserve">Revising allows us to refresh our plans on the basis of </w:t>
                              </w:r>
                              <w:r w:rsidR="0077492F" w:rsidRPr="00591449">
                                <w:rPr>
                                  <w:rFonts w:ascii="Arial" w:hAnsi="Arial" w:cs="Arial"/>
                                  <w:color w:val="FFFFFF" w:themeColor="background1"/>
                                  <w:lang w:val="en-US"/>
                                </w:rPr>
                                <w:t>resident</w:t>
                              </w:r>
                              <w:r w:rsidRPr="00591449">
                                <w:rPr>
                                  <w:rFonts w:ascii="Arial" w:hAnsi="Arial" w:cs="Arial"/>
                                  <w:color w:val="FFFFFF" w:themeColor="background1"/>
                                  <w:lang w:val="en-US"/>
                                </w:rPr>
                                <w:t xml:space="preserve"> need and performance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978CF1B" id="Group 23" o:spid="_x0000_s1027" style="position:absolute;margin-left:11.55pt;margin-top:23.75pt;width:462.1pt;height:299.4pt;z-index:251617792;mso-position-horizontal-relative:margin;mso-width-relative:margin;mso-height-relative:margin" coordorigin="-1454,-74" coordsize="58705,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8" type="#_x0000_t120" style="position:absolute;left:21471;top:11731;width:12073;height:1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" fillcolor="white [3212]" stroked="f" strokeweight="1pt">
                  <v:stroke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9" type="#_x0000_t67" style="position:absolute;left:35243;top:15952;width:6966;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" adj="10800" fillcolor="#f60" stroked="f" strokeweight="1pt"/>
                <v:shape id="Arrow: Down 6" o:spid="_x0000_s1030" type="#_x0000_t67" style="position:absolute;left:22201;top:25353;width:6967;height:68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" adj="10800" fillcolor="#7f7f7f [1612]" stroked="f" strokeweight="1pt"/>
                <v:shape id="Arrow: Down 7" o:spid="_x0000_s1031" type="#_x0000_t67" style="position:absolute;left:13294;top:13413;width:6966;height:68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" adj="10800" fillcolor="#0070c0" stroked="f" strokeweight="1pt"/>
                <v:shape id="Arrow: Down 8" o:spid="_x0000_s1032" type="#_x0000_t67" style="position:absolute;left:26038;top:2859;width:6967;height:680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" adj="10800" fillcolor="#fc0" stroked="f" strokeweight="1pt"/>
                <v:shapetype id="_x0000_t202" coordsize="21600,21600" o:spt="202" path="m,l,21600r21600,l21600,xe">
                  <v:stroke joinstyle="miter"/>
                  <v:path gradientshapeok="t" o:connecttype="rect"/>
                </v:shapetype>
                <v:shape id="_x0000_s1033" type="#_x0000_t202" style="position:absolute;left:31566;top:8886;width:9715;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869F6AB" w14:textId="7749C7AE" w:rsidR="00BA2B92" w:rsidRPr="00BA2B92" w:rsidRDefault="00BA2B92" w:rsidP="00BA2B92">
                        <w:pPr>
                          <w:jc w:val="center"/>
                          <w:rPr>
                            <w:rFonts w:ascii="Arial" w:hAnsi="Arial" w:cs="Arial"/>
                            <w:b/>
                            <w:bCs/>
                            <w:color w:val="FFFFFF" w:themeColor="background1"/>
                            <w:sz w:val="44"/>
                            <w:szCs w:val="44"/>
                            <w:lang w:val="en-US"/>
                          </w:rPr>
                        </w:pPr>
                        <w:r w:rsidRPr="00BA2B92">
                          <w:rPr>
                            <w:rFonts w:ascii="Arial" w:hAnsi="Arial" w:cs="Arial"/>
                            <w:b/>
                            <w:bCs/>
                            <w:color w:val="FFFFFF" w:themeColor="background1"/>
                            <w:sz w:val="44"/>
                            <w:szCs w:val="44"/>
                            <w:lang w:val="en-US"/>
                          </w:rPr>
                          <w:t>Plan</w:t>
                        </w:r>
                      </w:p>
                    </w:txbxContent>
                  </v:textbox>
                </v:shape>
                <v:shape id="_x0000_s1034" type="#_x0000_t202" style="position:absolute;left:28707;top:22753;width:1362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38FF9CB" w14:textId="75AE4D53"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Measure</w:t>
                        </w:r>
                      </w:p>
                    </w:txbxContent>
                  </v:textbox>
                </v:shape>
                <v:shape id="_x0000_s1035" type="#_x0000_t202" style="position:absolute;left:13153;top:22723;width:1171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7EB252" w14:textId="1DFE9C0F"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Review</w:t>
                        </w:r>
                      </w:p>
                    </w:txbxContent>
                  </v:textbox>
                </v:shape>
                <v:shape id="_x0000_s1036" type="#_x0000_t202" style="position:absolute;left:13820;top:8086;width:11049;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80EA9EB" w14:textId="734D4BF3" w:rsidR="00BA2B92" w:rsidRPr="00BA2B92" w:rsidRDefault="00BA2B92" w:rsidP="00BA2B92">
                        <w:pPr>
                          <w:jc w:val="center"/>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Revise</w:t>
                        </w:r>
                      </w:p>
                    </w:txbxContent>
                  </v:textbox>
                </v:shape>
                <v:shape id="_x0000_s1037" type="#_x0000_t202" style="position:absolute;left:42995;top:243;width:14256;height:8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" filled="f" stroked="f">
                  <v:textbox>
                    <w:txbxContent>
                      <w:p w14:paraId="12173CF1" w14:textId="685D2146" w:rsidR="007F44D8" w:rsidRPr="00591449" w:rsidRDefault="007F44D8" w:rsidP="00640F9E">
                        <w:pPr>
                          <w:jc w:val="center"/>
                          <w:rPr>
                            <w:color w:val="FFFFFF" w:themeColor="background1"/>
                            <w:lang w:val="en-US"/>
                          </w:rPr>
                        </w:pPr>
                        <w:r w:rsidRPr="00591449">
                          <w:rPr>
                            <w:rFonts w:ascii="Arial" w:hAnsi="Arial" w:cs="Arial"/>
                            <w:color w:val="FFFFFF" w:themeColor="background1"/>
                            <w:lang w:val="en-US"/>
                          </w:rPr>
                          <w:t>Planning provides the vision and direction for actions at the front line</w:t>
                        </w:r>
                      </w:p>
                    </w:txbxContent>
                  </v:textbox>
                </v:shape>
                <v:shape id="_x0000_s1038" type="#_x0000_t202" style="position:absolute;left:42995;top:28254;width:14001;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14:paraId="2947BD2A" w14:textId="1BC178FE" w:rsidR="007F44D8" w:rsidRPr="00591449" w:rsidRDefault="007F44D8" w:rsidP="00640F9E">
                        <w:pPr>
                          <w:jc w:val="center"/>
                          <w:rPr>
                            <w:color w:val="FFFFFF" w:themeColor="background1"/>
                            <w:sz w:val="20"/>
                            <w:szCs w:val="20"/>
                            <w:lang w:val="en-US"/>
                          </w:rPr>
                        </w:pPr>
                        <w:r w:rsidRPr="00591449">
                          <w:rPr>
                            <w:rFonts w:ascii="Arial" w:hAnsi="Arial" w:cs="Arial"/>
                            <w:color w:val="FFFFFF" w:themeColor="background1"/>
                            <w:lang w:val="en-US"/>
                          </w:rPr>
                          <w:t>Measures track and quantify the progress of our plans and actions</w:t>
                        </w:r>
                      </w:p>
                    </w:txbxContent>
                  </v:textbox>
                </v:shape>
                <v:shape id="_x0000_s1039" type="#_x0000_t202" style="position:absolute;left:-884;top:28355;width:13821;height:9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157ACCD7" w14:textId="27C3C0A0" w:rsidR="00A550E8" w:rsidRPr="00591449" w:rsidRDefault="00A550E8" w:rsidP="00640F9E">
                        <w:pPr>
                          <w:jc w:val="center"/>
                          <w:rPr>
                            <w:color w:val="FFFFFF" w:themeColor="background1"/>
                            <w:sz w:val="20"/>
                            <w:szCs w:val="20"/>
                            <w:lang w:val="en-US"/>
                          </w:rPr>
                        </w:pPr>
                        <w:r w:rsidRPr="00591449">
                          <w:rPr>
                            <w:rFonts w:ascii="Arial" w:hAnsi="Arial" w:cs="Arial"/>
                            <w:color w:val="FFFFFF" w:themeColor="background1"/>
                            <w:lang w:val="en-US"/>
                          </w:rPr>
                          <w:t>Reviewing allows us to analyse performance and scrutinise delivery</w:t>
                        </w:r>
                      </w:p>
                    </w:txbxContent>
                  </v:textbox>
                </v:shape>
                <v:shape id="_x0000_s1040" type="#_x0000_t202" style="position:absolute;left:-1454;top:-74;width:14289;height:10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25EB35C" w14:textId="1AD57B65" w:rsidR="00A550E8" w:rsidRPr="00591449" w:rsidRDefault="00A550E8" w:rsidP="00640F9E">
                        <w:pPr>
                          <w:jc w:val="center"/>
                          <w:rPr>
                            <w:color w:val="FFFFFF" w:themeColor="background1"/>
                            <w:sz w:val="20"/>
                            <w:szCs w:val="20"/>
                            <w:lang w:val="en-US"/>
                          </w:rPr>
                        </w:pPr>
                        <w:r w:rsidRPr="00591449">
                          <w:rPr>
                            <w:rFonts w:ascii="Arial" w:hAnsi="Arial" w:cs="Arial"/>
                            <w:color w:val="FFFFFF" w:themeColor="background1"/>
                            <w:lang w:val="en-US"/>
                          </w:rPr>
                          <w:t xml:space="preserve">Revising allows us to refresh our plans on the basis of </w:t>
                        </w:r>
                        <w:r w:rsidR="0077492F" w:rsidRPr="00591449">
                          <w:rPr>
                            <w:rFonts w:ascii="Arial" w:hAnsi="Arial" w:cs="Arial"/>
                            <w:color w:val="FFFFFF" w:themeColor="background1"/>
                            <w:lang w:val="en-US"/>
                          </w:rPr>
                          <w:t>resident</w:t>
                        </w:r>
                        <w:r w:rsidRPr="00591449">
                          <w:rPr>
                            <w:rFonts w:ascii="Arial" w:hAnsi="Arial" w:cs="Arial"/>
                            <w:color w:val="FFFFFF" w:themeColor="background1"/>
                            <w:lang w:val="en-US"/>
                          </w:rPr>
                          <w:t xml:space="preserve"> need and performance</w:t>
                        </w:r>
                      </w:p>
                    </w:txbxContent>
                  </v:textbox>
                </v:shape>
                <w10:wrap anchorx="margin"/>
              </v:group>
            </w:pict>
          </mc:Fallback>
        </mc:AlternateContent>
      </w:r>
      <w:r w:rsidRPr="00525CEF">
        <w:rPr>
          <w:rFonts w:ascii="Arial" w:hAnsi="Arial" w:cs="Arial"/>
          <w:i/>
          <w:iCs/>
          <w:noProof/>
          <w:lang w:val="en-US"/>
        </w:rPr>
        <w:drawing>
          <wp:anchor distT="0" distB="0" distL="114300" distR="114300" simplePos="0" relativeHeight="251616768" behindDoc="1" locked="0" layoutInCell="1" allowOverlap="1" wp14:anchorId="0ECF81D9" wp14:editId="65F20055">
            <wp:simplePos x="0" y="0"/>
            <wp:positionH relativeFrom="margin">
              <wp:align>right</wp:align>
            </wp:positionH>
            <wp:positionV relativeFrom="paragraph">
              <wp:posOffset>194310</wp:posOffset>
            </wp:positionV>
            <wp:extent cx="5907405" cy="3847465"/>
            <wp:effectExtent l="38100" t="0" r="74295" b="635"/>
            <wp:wrapTight wrapText="bothSides">
              <wp:wrapPolygon edited="0">
                <wp:start x="16160" y="107"/>
                <wp:lineTo x="-139" y="321"/>
                <wp:lineTo x="-139" y="7166"/>
                <wp:lineTo x="4528" y="7166"/>
                <wp:lineTo x="4458" y="14010"/>
                <wp:lineTo x="4737" y="14010"/>
                <wp:lineTo x="4737" y="15721"/>
                <wp:lineTo x="-139" y="15721"/>
                <wp:lineTo x="-139" y="21497"/>
                <wp:lineTo x="0" y="21497"/>
                <wp:lineTo x="21523" y="21497"/>
                <wp:lineTo x="21593" y="21497"/>
                <wp:lineTo x="21802" y="16363"/>
                <wp:lineTo x="20827" y="16042"/>
                <wp:lineTo x="16508" y="15721"/>
                <wp:lineTo x="16926" y="14010"/>
                <wp:lineTo x="17205" y="12299"/>
                <wp:lineTo x="17274" y="10588"/>
                <wp:lineTo x="16996" y="7166"/>
                <wp:lineTo x="21663" y="5561"/>
                <wp:lineTo x="21663" y="2032"/>
                <wp:lineTo x="21523" y="428"/>
                <wp:lineTo x="21523" y="107"/>
                <wp:lineTo x="16160" y="107"/>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24331AF" w14:textId="799FAF93" w:rsidR="00F33523" w:rsidRDefault="00F33523">
      <w:pPr>
        <w:rPr>
          <w:rFonts w:ascii="Arial" w:hAnsi="Arial" w:cs="Arial"/>
          <w:b/>
          <w:bCs/>
          <w:sz w:val="36"/>
          <w:szCs w:val="36"/>
          <w:lang w:val="en-US"/>
        </w:rPr>
      </w:pPr>
    </w:p>
    <w:p w14:paraId="193C8F95" w14:textId="77777777" w:rsidR="00F33523" w:rsidRDefault="00F33523">
      <w:pPr>
        <w:rPr>
          <w:rFonts w:ascii="Arial" w:hAnsi="Arial" w:cs="Arial"/>
          <w:b/>
          <w:bCs/>
          <w:sz w:val="36"/>
          <w:szCs w:val="36"/>
          <w:lang w:val="en-US"/>
        </w:rPr>
      </w:pPr>
    </w:p>
    <w:p w14:paraId="1ADA5C52" w14:textId="77777777" w:rsidR="004846AD" w:rsidRDefault="004846AD">
      <w:pPr>
        <w:rPr>
          <w:rFonts w:ascii="Arial" w:hAnsi="Arial" w:cs="Arial"/>
          <w:b/>
          <w:bCs/>
          <w:sz w:val="36"/>
          <w:szCs w:val="36"/>
          <w:lang w:val="en-US"/>
        </w:rPr>
      </w:pPr>
    </w:p>
    <w:p w14:paraId="19DD52F2" w14:textId="77777777" w:rsidR="004846AD" w:rsidRDefault="004846AD">
      <w:pPr>
        <w:rPr>
          <w:rFonts w:ascii="Arial" w:hAnsi="Arial" w:cs="Arial"/>
          <w:b/>
          <w:bCs/>
          <w:sz w:val="36"/>
          <w:szCs w:val="36"/>
          <w:lang w:val="en-US"/>
        </w:rPr>
      </w:pPr>
    </w:p>
    <w:p w14:paraId="22F5E9F8" w14:textId="77777777" w:rsidR="004846AD" w:rsidRDefault="004846AD">
      <w:pPr>
        <w:rPr>
          <w:rFonts w:ascii="Arial" w:hAnsi="Arial" w:cs="Arial"/>
          <w:b/>
          <w:bCs/>
          <w:sz w:val="36"/>
          <w:szCs w:val="36"/>
          <w:lang w:val="en-US"/>
        </w:rPr>
      </w:pPr>
    </w:p>
    <w:p w14:paraId="43300DBC" w14:textId="1EBE7FF6" w:rsidR="004846AD" w:rsidRDefault="004846AD">
      <w:pPr>
        <w:rPr>
          <w:rFonts w:ascii="Arial" w:hAnsi="Arial" w:cs="Arial"/>
          <w:b/>
          <w:bCs/>
          <w:sz w:val="36"/>
          <w:szCs w:val="36"/>
          <w:lang w:val="en-US"/>
        </w:rPr>
      </w:pPr>
    </w:p>
    <w:p w14:paraId="49688D3E" w14:textId="77777777" w:rsidR="009E7AAF" w:rsidRDefault="009E7AAF">
      <w:pPr>
        <w:rPr>
          <w:rFonts w:ascii="Arial" w:hAnsi="Arial" w:cs="Arial"/>
          <w:lang w:val="en-US"/>
        </w:rPr>
      </w:pPr>
    </w:p>
    <w:p w14:paraId="44C12706" w14:textId="77777777" w:rsidR="009E7AAF" w:rsidRDefault="009E7AAF">
      <w:pPr>
        <w:rPr>
          <w:rFonts w:ascii="Arial" w:hAnsi="Arial" w:cs="Arial"/>
          <w:lang w:val="en-US"/>
        </w:rPr>
      </w:pPr>
    </w:p>
    <w:p w14:paraId="256F8DFA" w14:textId="77777777" w:rsidR="009E7AAF" w:rsidRDefault="009E7AAF">
      <w:pPr>
        <w:rPr>
          <w:rFonts w:ascii="Arial" w:hAnsi="Arial" w:cs="Arial"/>
          <w:lang w:val="en-US"/>
        </w:rPr>
      </w:pPr>
    </w:p>
    <w:p w14:paraId="63FF4C77" w14:textId="77777777" w:rsidR="009E7AAF" w:rsidRDefault="009E7AAF">
      <w:pPr>
        <w:rPr>
          <w:rFonts w:ascii="Arial" w:hAnsi="Arial" w:cs="Arial"/>
          <w:lang w:val="en-US"/>
        </w:rPr>
      </w:pPr>
    </w:p>
    <w:p w14:paraId="38F99DF7" w14:textId="77777777" w:rsidR="009E7AAF" w:rsidRDefault="009E7AAF">
      <w:pPr>
        <w:rPr>
          <w:rFonts w:ascii="Arial" w:hAnsi="Arial" w:cs="Arial"/>
          <w:lang w:val="en-US"/>
        </w:rPr>
      </w:pPr>
    </w:p>
    <w:p w14:paraId="0B3DFD5A" w14:textId="77777777" w:rsidR="009E7AAF" w:rsidRDefault="009E7AAF">
      <w:pPr>
        <w:rPr>
          <w:rFonts w:ascii="Arial" w:hAnsi="Arial" w:cs="Arial"/>
          <w:lang w:val="en-US"/>
        </w:rPr>
      </w:pPr>
    </w:p>
    <w:p w14:paraId="51473725" w14:textId="5B2DE884" w:rsidR="00806437" w:rsidRPr="00525CEF" w:rsidRDefault="00CF19FF">
      <w:pPr>
        <w:rPr>
          <w:rFonts w:ascii="Arial" w:hAnsi="Arial" w:cs="Arial"/>
          <w:b/>
          <w:bCs/>
          <w:sz w:val="36"/>
          <w:szCs w:val="36"/>
          <w:lang w:val="en-US"/>
        </w:rPr>
      </w:pPr>
      <w:r w:rsidRPr="00E30642">
        <w:rPr>
          <w:rFonts w:ascii="Arial" w:hAnsi="Arial" w:cs="Arial"/>
          <w:b/>
          <w:i/>
          <w:iCs/>
          <w:noProof/>
          <w:color w:val="000000" w:themeColor="text1"/>
          <w:sz w:val="20"/>
          <w:szCs w:val="20"/>
        </w:rPr>
        <w:lastRenderedPageBreak/>
        <w:drawing>
          <wp:anchor distT="0" distB="0" distL="114300" distR="114300" simplePos="0" relativeHeight="251642368" behindDoc="1" locked="0" layoutInCell="1" allowOverlap="1" wp14:anchorId="6AE6189F" wp14:editId="10039C44">
            <wp:simplePos x="0" y="0"/>
            <wp:positionH relativeFrom="leftMargin">
              <wp:posOffset>-1944283</wp:posOffset>
            </wp:positionH>
            <wp:positionV relativeFrom="paragraph">
              <wp:posOffset>-1291590</wp:posOffset>
            </wp:positionV>
            <wp:extent cx="2286000" cy="11827510"/>
            <wp:effectExtent l="0" t="0" r="0" b="254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437" w:rsidRPr="00525CEF">
        <w:rPr>
          <w:rFonts w:ascii="Arial" w:hAnsi="Arial" w:cs="Arial"/>
          <w:b/>
          <w:bCs/>
          <w:sz w:val="36"/>
          <w:szCs w:val="36"/>
          <w:lang w:val="en-US"/>
        </w:rPr>
        <w:t xml:space="preserve">Plan </w:t>
      </w:r>
    </w:p>
    <w:p w14:paraId="611EF9A9" w14:textId="4C7ED7BC" w:rsidR="0025190F" w:rsidRPr="00525CEF" w:rsidRDefault="0025190F" w:rsidP="0049058F">
      <w:pPr>
        <w:spacing w:after="0"/>
        <w:rPr>
          <w:rFonts w:ascii="Arial" w:hAnsi="Arial" w:cs="Arial"/>
          <w:b/>
          <w:bCs/>
          <w:color w:val="FF6600"/>
          <w:sz w:val="28"/>
          <w:szCs w:val="28"/>
          <w:lang w:val="en-US"/>
        </w:rPr>
      </w:pPr>
      <w:r w:rsidRPr="00525CEF">
        <w:rPr>
          <w:rFonts w:ascii="Arial" w:hAnsi="Arial" w:cs="Arial"/>
          <w:b/>
          <w:bCs/>
          <w:color w:val="FF6600"/>
          <w:sz w:val="28"/>
          <w:szCs w:val="28"/>
          <w:lang w:val="en-US"/>
        </w:rPr>
        <w:t xml:space="preserve">Planning </w:t>
      </w:r>
      <w:r w:rsidR="00F23F60" w:rsidRPr="00525CEF">
        <w:rPr>
          <w:rFonts w:ascii="Arial" w:hAnsi="Arial" w:cs="Arial"/>
          <w:b/>
          <w:bCs/>
          <w:color w:val="FF6600"/>
          <w:sz w:val="28"/>
          <w:szCs w:val="28"/>
          <w:lang w:val="en-US"/>
        </w:rPr>
        <w:t>Process</w:t>
      </w:r>
      <w:r w:rsidRPr="00525CEF">
        <w:rPr>
          <w:rFonts w:ascii="Arial" w:hAnsi="Arial" w:cs="Arial"/>
          <w:b/>
          <w:bCs/>
          <w:color w:val="FF6600"/>
          <w:sz w:val="28"/>
          <w:szCs w:val="28"/>
          <w:lang w:val="en-US"/>
        </w:rPr>
        <w:t xml:space="preserve">   </w:t>
      </w:r>
    </w:p>
    <w:p w14:paraId="66AFF191" w14:textId="1698603C" w:rsidR="0025190F" w:rsidRPr="00525CEF" w:rsidRDefault="00FC44CA" w:rsidP="00B9147C">
      <w:pPr>
        <w:rPr>
          <w:rFonts w:ascii="Arial" w:hAnsi="Arial" w:cs="Arial"/>
          <w:lang w:val="en-US"/>
        </w:rPr>
      </w:pPr>
      <w:r>
        <w:rPr>
          <w:rFonts w:ascii="Arial" w:hAnsi="Arial" w:cs="Arial"/>
          <w:i/>
          <w:iCs/>
          <w:noProof/>
          <w:lang w:val="en-US"/>
        </w:rPr>
        <mc:AlternateContent>
          <mc:Choice Requires="wps">
            <w:drawing>
              <wp:anchor distT="0" distB="0" distL="114300" distR="114300" simplePos="0" relativeHeight="251655680" behindDoc="0" locked="0" layoutInCell="1" allowOverlap="1" wp14:anchorId="73CFB4DF" wp14:editId="758E98F1">
                <wp:simplePos x="0" y="0"/>
                <wp:positionH relativeFrom="column">
                  <wp:posOffset>328930</wp:posOffset>
                </wp:positionH>
                <wp:positionV relativeFrom="paragraph">
                  <wp:posOffset>784860</wp:posOffset>
                </wp:positionV>
                <wp:extent cx="2396490" cy="5040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504000"/>
                        </a:xfrm>
                        <a:prstGeom prst="rect">
                          <a:avLst/>
                        </a:prstGeom>
                        <a:noFill/>
                        <a:ln w="9525">
                          <a:noFill/>
                          <a:miter lim="800000"/>
                          <a:headEnd/>
                          <a:tailEnd/>
                        </a:ln>
                      </wps:spPr>
                      <wps:txbx>
                        <w:txbxContent>
                          <w:p w14:paraId="744A08DB" w14:textId="77777777" w:rsidR="00597589" w:rsidRPr="00CF0609" w:rsidRDefault="00597589" w:rsidP="00FC44CA">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National and regional influences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3CFB4DF" id="_x0000_s1041" type="#_x0000_t202" style="position:absolute;margin-left:25.9pt;margin-top:61.8pt;width:188.7pt;height:39.7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" filled="f" stroked="f">
                <v:textbox>
                  <w:txbxContent>
                    <w:p w14:paraId="744A08DB" w14:textId="77777777" w:rsidR="00597589" w:rsidRPr="00CF0609" w:rsidRDefault="00597589" w:rsidP="00FC44CA">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National and regional influences</w:t>
                      </w:r>
                    </w:p>
                  </w:txbxContent>
                </v:textbox>
              </v:shape>
            </w:pict>
          </mc:Fallback>
        </mc:AlternateContent>
      </w:r>
      <w:r>
        <w:rPr>
          <w:rFonts w:ascii="Arial" w:hAnsi="Arial" w:cs="Arial"/>
          <w:i/>
          <w:iCs/>
          <w:noProof/>
          <w:lang w:val="en-US"/>
        </w:rPr>
        <mc:AlternateContent>
          <mc:Choice Requires="wps">
            <w:drawing>
              <wp:anchor distT="0" distB="0" distL="114300" distR="114300" simplePos="0" relativeHeight="251652608" behindDoc="0" locked="0" layoutInCell="1" allowOverlap="1" wp14:anchorId="23721DD0" wp14:editId="7A8E5740">
                <wp:simplePos x="0" y="0"/>
                <wp:positionH relativeFrom="column">
                  <wp:posOffset>3451225</wp:posOffset>
                </wp:positionH>
                <wp:positionV relativeFrom="paragraph">
                  <wp:posOffset>782320</wp:posOffset>
                </wp:positionV>
                <wp:extent cx="2438400" cy="540000"/>
                <wp:effectExtent l="19050" t="19050" r="38100" b="31750"/>
                <wp:wrapNone/>
                <wp:docPr id="371" name="Rectangle: Rounded Corners 371"/>
                <wp:cNvGraphicFramePr/>
                <a:graphic xmlns:a="http://schemas.openxmlformats.org/drawingml/2006/main">
                  <a:graphicData uri="http://schemas.microsoft.com/office/word/2010/wordprocessingShape">
                    <wps:wsp>
                      <wps:cNvSpPr/>
                      <wps:spPr>
                        <a:xfrm>
                          <a:off x="0" y="0"/>
                          <a:ext cx="2438400" cy="540000"/>
                        </a:xfrm>
                        <a:prstGeom prst="roundRect">
                          <a:avLst>
                            <a:gd name="adj" fmla="val 7791"/>
                          </a:avLst>
                        </a:prstGeom>
                        <a:solidFill>
                          <a:srgbClr val="FF6600"/>
                        </a:solidFill>
                        <a:ln w="57150">
                          <a:solidFill>
                            <a:srgbClr val="FFB2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114CF451" id="Rectangle: Rounded Corners 371" o:spid="_x0000_s1026" style="position:absolute;margin-left:271.75pt;margin-top:61.6pt;width:192pt;height:42.5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" fillcolor="#f60" strokecolor="#ffb27d" strokeweight="4.5pt">
                <v:stroke joinstyle="miter"/>
              </v:roundrect>
            </w:pict>
          </mc:Fallback>
        </mc:AlternateContent>
      </w:r>
      <w:r>
        <w:rPr>
          <w:rFonts w:ascii="Arial" w:hAnsi="Arial" w:cs="Arial"/>
          <w:i/>
          <w:iCs/>
          <w:noProof/>
          <w:lang w:val="en-US"/>
        </w:rPr>
        <mc:AlternateContent>
          <mc:Choice Requires="wps">
            <w:drawing>
              <wp:anchor distT="0" distB="0" distL="114300" distR="114300" simplePos="0" relativeHeight="251653632" behindDoc="0" locked="0" layoutInCell="1" allowOverlap="1" wp14:anchorId="3BD90214" wp14:editId="41B61C46">
                <wp:simplePos x="0" y="0"/>
                <wp:positionH relativeFrom="column">
                  <wp:posOffset>309245</wp:posOffset>
                </wp:positionH>
                <wp:positionV relativeFrom="paragraph">
                  <wp:posOffset>773430</wp:posOffset>
                </wp:positionV>
                <wp:extent cx="2438813" cy="540000"/>
                <wp:effectExtent l="19050" t="19050" r="38100" b="31750"/>
                <wp:wrapNone/>
                <wp:docPr id="372" name="Rectangle: Rounded Corners 372"/>
                <wp:cNvGraphicFramePr/>
                <a:graphic xmlns:a="http://schemas.openxmlformats.org/drawingml/2006/main">
                  <a:graphicData uri="http://schemas.microsoft.com/office/word/2010/wordprocessingShape">
                    <wps:wsp>
                      <wps:cNvSpPr/>
                      <wps:spPr>
                        <a:xfrm>
                          <a:off x="0" y="0"/>
                          <a:ext cx="2438813" cy="540000"/>
                        </a:xfrm>
                        <a:prstGeom prst="roundRect">
                          <a:avLst>
                            <a:gd name="adj" fmla="val 7791"/>
                          </a:avLst>
                        </a:prstGeom>
                        <a:solidFill>
                          <a:srgbClr val="FF6600"/>
                        </a:solidFill>
                        <a:ln w="57150">
                          <a:solidFill>
                            <a:srgbClr val="FFB2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77835A7F" id="Rectangle: Rounded Corners 372" o:spid="_x0000_s1026" style="position:absolute;margin-left:24.35pt;margin-top:60.9pt;width:192.05pt;height:42.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" fillcolor="#f60" strokecolor="#ffb27d" strokeweight="4.5pt">
                <v:stroke joinstyle="miter"/>
              </v:roundrect>
            </w:pict>
          </mc:Fallback>
        </mc:AlternateContent>
      </w:r>
      <w:r w:rsidR="009E7AAF">
        <w:rPr>
          <w:rFonts w:ascii="Arial" w:hAnsi="Arial" w:cs="Arial"/>
          <w:lang w:val="en-US"/>
        </w:rPr>
        <w:t xml:space="preserve">The </w:t>
      </w:r>
      <w:r w:rsidR="004846AD">
        <w:rPr>
          <w:rFonts w:ascii="Arial" w:hAnsi="Arial" w:cs="Arial"/>
          <w:lang w:val="en-US"/>
        </w:rPr>
        <w:t xml:space="preserve">Corporate Strategy is the main overarching plan which sets out the </w:t>
      </w:r>
      <w:r w:rsidR="00CC34AB">
        <w:rPr>
          <w:rFonts w:ascii="Arial" w:hAnsi="Arial" w:cs="Arial"/>
          <w:lang w:val="en-US"/>
        </w:rPr>
        <w:t>vision</w:t>
      </w:r>
      <w:r w:rsidR="004846AD">
        <w:rPr>
          <w:rFonts w:ascii="Arial" w:hAnsi="Arial" w:cs="Arial"/>
          <w:lang w:val="en-US"/>
        </w:rPr>
        <w:t xml:space="preserve"> and aspirations</w:t>
      </w:r>
      <w:r w:rsidR="00E8748C">
        <w:rPr>
          <w:rFonts w:ascii="Arial" w:hAnsi="Arial" w:cs="Arial"/>
          <w:lang w:val="en-US"/>
        </w:rPr>
        <w:t xml:space="preserve"> for each council</w:t>
      </w:r>
      <w:r w:rsidR="009E7AAF">
        <w:rPr>
          <w:rFonts w:ascii="Arial" w:hAnsi="Arial" w:cs="Arial"/>
          <w:lang w:val="en-US"/>
        </w:rPr>
        <w:t>. It</w:t>
      </w:r>
      <w:r w:rsidR="00A45F76">
        <w:rPr>
          <w:rFonts w:ascii="Arial" w:hAnsi="Arial" w:cs="Arial"/>
          <w:lang w:val="en-US"/>
        </w:rPr>
        <w:t xml:space="preserve"> is </w:t>
      </w:r>
      <w:r w:rsidR="00E8748C">
        <w:rPr>
          <w:rFonts w:ascii="Arial" w:hAnsi="Arial" w:cs="Arial"/>
          <w:lang w:val="en-US"/>
        </w:rPr>
        <w:t xml:space="preserve">determined </w:t>
      </w:r>
      <w:r w:rsidR="004846AD">
        <w:rPr>
          <w:rFonts w:ascii="Arial" w:hAnsi="Arial" w:cs="Arial"/>
          <w:lang w:val="en-US"/>
        </w:rPr>
        <w:t xml:space="preserve">by national influences and local </w:t>
      </w:r>
      <w:r w:rsidR="00CC34AB">
        <w:rPr>
          <w:rFonts w:ascii="Arial" w:hAnsi="Arial" w:cs="Arial"/>
          <w:lang w:val="en-US"/>
        </w:rPr>
        <w:t xml:space="preserve">priorities. It </w:t>
      </w:r>
      <w:r w:rsidR="00186767">
        <w:rPr>
          <w:rFonts w:ascii="Arial" w:hAnsi="Arial" w:cs="Arial"/>
          <w:lang w:val="en-US"/>
        </w:rPr>
        <w:t>informs how the Council uses its resources and is cascaded through the organisatio</w:t>
      </w:r>
      <w:r w:rsidR="00E8748C">
        <w:rPr>
          <w:rFonts w:ascii="Arial" w:hAnsi="Arial" w:cs="Arial"/>
          <w:lang w:val="en-US"/>
        </w:rPr>
        <w:t>n</w:t>
      </w:r>
      <w:r w:rsidR="00186767">
        <w:rPr>
          <w:rFonts w:ascii="Arial" w:hAnsi="Arial" w:cs="Arial"/>
          <w:lang w:val="en-US"/>
        </w:rPr>
        <w:t xml:space="preserve"> so that everyone is working towards the same objectives.</w:t>
      </w:r>
      <w:r w:rsidR="00A45F76">
        <w:rPr>
          <w:rFonts w:ascii="Arial" w:hAnsi="Arial" w:cs="Arial"/>
          <w:lang w:val="en-US"/>
        </w:rPr>
        <w:t xml:space="preserve"> This is presented in the diagram below: </w:t>
      </w:r>
    </w:p>
    <w:p w14:paraId="33FE8E3A" w14:textId="5F212BC0" w:rsidR="000E45E6" w:rsidRDefault="00FC44CA" w:rsidP="00431E21">
      <w:pPr>
        <w:jc w:val="both"/>
        <w:rPr>
          <w:rFonts w:ascii="Arial" w:hAnsi="Arial" w:cs="Arial"/>
          <w:i/>
          <w:iCs/>
          <w:lang w:val="en-US"/>
        </w:rPr>
      </w:pPr>
      <w:r>
        <w:rPr>
          <w:rFonts w:ascii="Arial" w:hAnsi="Arial" w:cs="Arial"/>
          <w:i/>
          <w:iCs/>
          <w:noProof/>
          <w:lang w:val="en-US"/>
        </w:rPr>
        <mc:AlternateContent>
          <mc:Choice Requires="wps">
            <w:drawing>
              <wp:anchor distT="0" distB="0" distL="114300" distR="114300" simplePos="0" relativeHeight="251656704" behindDoc="0" locked="0" layoutInCell="1" allowOverlap="1" wp14:anchorId="3AF05E68" wp14:editId="0267842C">
                <wp:simplePos x="0" y="0"/>
                <wp:positionH relativeFrom="margin">
                  <wp:posOffset>3466465</wp:posOffset>
                </wp:positionH>
                <wp:positionV relativeFrom="paragraph">
                  <wp:posOffset>15875</wp:posOffset>
                </wp:positionV>
                <wp:extent cx="2348865" cy="46672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466725"/>
                        </a:xfrm>
                        <a:prstGeom prst="rect">
                          <a:avLst/>
                        </a:prstGeom>
                        <a:noFill/>
                        <a:ln w="9525">
                          <a:noFill/>
                          <a:miter lim="800000"/>
                          <a:headEnd/>
                          <a:tailEnd/>
                        </a:ln>
                      </wps:spPr>
                      <wps:txbx>
                        <w:txbxContent>
                          <w:p w14:paraId="5742A5FB" w14:textId="77777777" w:rsidR="00597589" w:rsidRPr="00CF0609" w:rsidRDefault="00597589" w:rsidP="00FC44CA">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Local priorities and Community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F05E68" id="_x0000_s1042" type="#_x0000_t202" style="position:absolute;left:0;text-align:left;margin-left:272.95pt;margin-top:1.25pt;width:184.95pt;height:36.7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" filled="f" stroked="f">
                <v:textbox>
                  <w:txbxContent>
                    <w:p w14:paraId="5742A5FB" w14:textId="77777777" w:rsidR="00597589" w:rsidRPr="00CF0609" w:rsidRDefault="00597589" w:rsidP="00FC44CA">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Local priorities and Community Strategies</w:t>
                      </w:r>
                    </w:p>
                  </w:txbxContent>
                </v:textbox>
                <w10:wrap anchorx="margin"/>
              </v:shape>
            </w:pict>
          </mc:Fallback>
        </mc:AlternateContent>
      </w:r>
      <w:r>
        <w:rPr>
          <w:rFonts w:ascii="Arial" w:hAnsi="Arial" w:cs="Arial"/>
          <w:i/>
          <w:iCs/>
          <w:noProof/>
          <w:lang w:val="en-US"/>
        </w:rPr>
        <mc:AlternateContent>
          <mc:Choice Requires="wps">
            <w:drawing>
              <wp:anchor distT="0" distB="0" distL="114300" distR="114300" simplePos="0" relativeHeight="251654656" behindDoc="0" locked="0" layoutInCell="1" allowOverlap="1" wp14:anchorId="4469FA25" wp14:editId="58463E2F">
                <wp:simplePos x="0" y="0"/>
                <wp:positionH relativeFrom="margin">
                  <wp:posOffset>2813685</wp:posOffset>
                </wp:positionH>
                <wp:positionV relativeFrom="paragraph">
                  <wp:posOffset>222250</wp:posOffset>
                </wp:positionV>
                <wp:extent cx="539750" cy="447675"/>
                <wp:effectExtent l="38100" t="0" r="50800" b="47625"/>
                <wp:wrapNone/>
                <wp:docPr id="373" name="Arrow: Down 373"/>
                <wp:cNvGraphicFramePr/>
                <a:graphic xmlns:a="http://schemas.openxmlformats.org/drawingml/2006/main">
                  <a:graphicData uri="http://schemas.microsoft.com/office/word/2010/wordprocessingShape">
                    <wps:wsp>
                      <wps:cNvSpPr/>
                      <wps:spPr>
                        <a:xfrm>
                          <a:off x="0" y="0"/>
                          <a:ext cx="539750" cy="447675"/>
                        </a:xfrm>
                        <a:prstGeom prst="downArrow">
                          <a:avLst>
                            <a:gd name="adj1" fmla="val 50000"/>
                            <a:gd name="adj2" fmla="val 35509"/>
                          </a:avLst>
                        </a:prstGeom>
                        <a:solidFill>
                          <a:srgbClr val="FFB27D"/>
                        </a:solidFill>
                        <a:ln>
                          <a:solidFill>
                            <a:srgbClr val="FFB2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7A327A" id="Arrow: Down 373" o:spid="_x0000_s1026" type="#_x0000_t67" style="position:absolute;margin-left:221.55pt;margin-top:17.5pt;width:42.5pt;height:35.2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" adj="13930" fillcolor="#ffb27d" strokecolor="#ffb27d" strokeweight="1pt">
                <w10:wrap anchorx="margin"/>
              </v:shape>
            </w:pict>
          </mc:Fallback>
        </mc:AlternateContent>
      </w:r>
      <w:r>
        <w:rPr>
          <w:rFonts w:ascii="Arial" w:hAnsi="Arial" w:cs="Arial"/>
          <w:i/>
          <w:iCs/>
          <w:noProof/>
          <w:lang w:val="en-US"/>
        </w:rPr>
        <mc:AlternateContent>
          <mc:Choice Requires="wps">
            <w:drawing>
              <wp:anchor distT="0" distB="0" distL="114300" distR="114300" simplePos="0" relativeHeight="251651584" behindDoc="0" locked="0" layoutInCell="1" allowOverlap="1" wp14:anchorId="4C6BFED4" wp14:editId="19CC85BE">
                <wp:simplePos x="0" y="0"/>
                <wp:positionH relativeFrom="margin">
                  <wp:posOffset>2051685</wp:posOffset>
                </wp:positionH>
                <wp:positionV relativeFrom="paragraph">
                  <wp:posOffset>155574</wp:posOffset>
                </wp:positionV>
                <wp:extent cx="2006600" cy="200025"/>
                <wp:effectExtent l="0" t="0" r="12700" b="28575"/>
                <wp:wrapNone/>
                <wp:docPr id="370" name="Rectangle 370"/>
                <wp:cNvGraphicFramePr/>
                <a:graphic xmlns:a="http://schemas.openxmlformats.org/drawingml/2006/main">
                  <a:graphicData uri="http://schemas.microsoft.com/office/word/2010/wordprocessingShape">
                    <wps:wsp>
                      <wps:cNvSpPr/>
                      <wps:spPr>
                        <a:xfrm>
                          <a:off x="0" y="0"/>
                          <a:ext cx="2006600" cy="200025"/>
                        </a:xfrm>
                        <a:prstGeom prst="rect">
                          <a:avLst/>
                        </a:prstGeom>
                        <a:solidFill>
                          <a:srgbClr val="FFB27D"/>
                        </a:solidFill>
                        <a:ln>
                          <a:solidFill>
                            <a:srgbClr val="FFB2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C630D23" id="Rectangle 370" o:spid="_x0000_s1026" style="position:absolute;margin-left:161.55pt;margin-top:12.25pt;width:158pt;height:15.75pt;z-index:251870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" fillcolor="#ffb27d" strokecolor="#ffb27d" strokeweight="1pt">
                <w10:wrap anchorx="margin"/>
              </v:rect>
            </w:pict>
          </mc:Fallback>
        </mc:AlternateContent>
      </w:r>
    </w:p>
    <w:p w14:paraId="58E1B46D" w14:textId="6006D04C" w:rsidR="000E45E6" w:rsidRDefault="000E45E6" w:rsidP="00431E21">
      <w:pPr>
        <w:jc w:val="both"/>
        <w:rPr>
          <w:rFonts w:ascii="Arial" w:hAnsi="Arial" w:cs="Arial"/>
          <w:i/>
          <w:iCs/>
          <w:sz w:val="24"/>
          <w:szCs w:val="24"/>
          <w:lang w:val="en-US"/>
        </w:rPr>
      </w:pPr>
    </w:p>
    <w:p w14:paraId="084B2282" w14:textId="62374545" w:rsidR="002F118F" w:rsidRDefault="0049058F" w:rsidP="00431E21">
      <w:pPr>
        <w:jc w:val="both"/>
        <w:rPr>
          <w:rFonts w:ascii="Arial" w:hAnsi="Arial" w:cs="Arial"/>
          <w:i/>
          <w:iCs/>
          <w:sz w:val="24"/>
          <w:szCs w:val="24"/>
          <w:lang w:val="en-US"/>
        </w:rPr>
      </w:pPr>
      <w:r>
        <w:rPr>
          <w:noProof/>
        </w:rPr>
        <mc:AlternateContent>
          <mc:Choice Requires="wps">
            <w:drawing>
              <wp:anchor distT="0" distB="0" distL="114300" distR="114300" simplePos="0" relativeHeight="251664896" behindDoc="0" locked="0" layoutInCell="1" allowOverlap="1" wp14:anchorId="06FB470A" wp14:editId="56338D62">
                <wp:simplePos x="0" y="0"/>
                <wp:positionH relativeFrom="column">
                  <wp:posOffset>-234315</wp:posOffset>
                </wp:positionH>
                <wp:positionV relativeFrom="paragraph">
                  <wp:posOffset>227965</wp:posOffset>
                </wp:positionV>
                <wp:extent cx="1447800" cy="10191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19175"/>
                        </a:xfrm>
                        <a:prstGeom prst="rect">
                          <a:avLst/>
                        </a:prstGeom>
                        <a:noFill/>
                        <a:ln w="9525">
                          <a:noFill/>
                          <a:miter lim="800000"/>
                          <a:headEnd/>
                          <a:tailEnd/>
                        </a:ln>
                      </wps:spPr>
                      <wps:txbx>
                        <w:txbxContent>
                          <w:p w14:paraId="4EA3F18A" w14:textId="6F2846ED" w:rsidR="00DA450E" w:rsidRPr="00CF0609" w:rsidRDefault="00DA450E" w:rsidP="00591449">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 xml:space="preserve">Corporate </w:t>
                            </w:r>
                            <w:r w:rsidR="00591449" w:rsidRPr="00CF0609">
                              <w:rPr>
                                <w:rFonts w:ascii="Arial" w:hAnsi="Arial" w:cs="Arial"/>
                                <w:b/>
                                <w:bCs/>
                                <w:color w:val="FFFFFF" w:themeColor="background1"/>
                                <w:sz w:val="24"/>
                                <w:szCs w:val="24"/>
                                <w:lang w:val="en-US"/>
                              </w:rPr>
                              <w:t>S</w:t>
                            </w:r>
                            <w:r w:rsidRPr="00CF0609">
                              <w:rPr>
                                <w:rFonts w:ascii="Arial" w:hAnsi="Arial" w:cs="Arial"/>
                                <w:b/>
                                <w:bCs/>
                                <w:color w:val="FFFFFF" w:themeColor="background1"/>
                                <w:sz w:val="24"/>
                                <w:szCs w:val="24"/>
                                <w:lang w:val="en-US"/>
                              </w:rPr>
                              <w:t>trategy development</w:t>
                            </w:r>
                          </w:p>
                          <w:p w14:paraId="6EA38828" w14:textId="66F1EB3D" w:rsidR="00DA450E" w:rsidRPr="00CF0609" w:rsidRDefault="00DA450E" w:rsidP="00591449">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 xml:space="preserve">July </w:t>
                            </w:r>
                            <w:r w:rsidR="0049058F">
                              <w:rPr>
                                <w:rFonts w:ascii="Arial" w:hAnsi="Arial" w:cs="Arial"/>
                                <w:b/>
                                <w:bCs/>
                                <w:color w:val="FFFFFF" w:themeColor="background1"/>
                                <w:sz w:val="24"/>
                                <w:szCs w:val="24"/>
                                <w:lang w:val="en-US"/>
                              </w:rPr>
                              <w:t>-</w:t>
                            </w:r>
                            <w:r w:rsidRPr="00CF0609">
                              <w:rPr>
                                <w:rFonts w:ascii="Arial" w:hAnsi="Arial" w:cs="Arial"/>
                                <w:b/>
                                <w:bCs/>
                                <w:color w:val="FFFFFF" w:themeColor="background1"/>
                                <w:sz w:val="24"/>
                                <w:szCs w:val="24"/>
                                <w:lang w:val="en-US"/>
                              </w:rPr>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FB470A" id="_x0000_s1043" type="#_x0000_t202" style="position:absolute;left:0;text-align:left;margin-left:-18.45pt;margin-top:17.95pt;width:114pt;height:80.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" filled="f" stroked="f">
                <v:textbox>
                  <w:txbxContent>
                    <w:p w14:paraId="4EA3F18A" w14:textId="6F2846ED" w:rsidR="00DA450E" w:rsidRPr="00CF0609" w:rsidRDefault="00DA450E" w:rsidP="00591449">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 xml:space="preserve">Corporate </w:t>
                      </w:r>
                      <w:r w:rsidR="00591449" w:rsidRPr="00CF0609">
                        <w:rPr>
                          <w:rFonts w:ascii="Arial" w:hAnsi="Arial" w:cs="Arial"/>
                          <w:b/>
                          <w:bCs/>
                          <w:color w:val="FFFFFF" w:themeColor="background1"/>
                          <w:sz w:val="24"/>
                          <w:szCs w:val="24"/>
                          <w:lang w:val="en-US"/>
                        </w:rPr>
                        <w:t>S</w:t>
                      </w:r>
                      <w:r w:rsidRPr="00CF0609">
                        <w:rPr>
                          <w:rFonts w:ascii="Arial" w:hAnsi="Arial" w:cs="Arial"/>
                          <w:b/>
                          <w:bCs/>
                          <w:color w:val="FFFFFF" w:themeColor="background1"/>
                          <w:sz w:val="24"/>
                          <w:szCs w:val="24"/>
                          <w:lang w:val="en-US"/>
                        </w:rPr>
                        <w:t>trategy development</w:t>
                      </w:r>
                    </w:p>
                    <w:p w14:paraId="6EA38828" w14:textId="66F1EB3D" w:rsidR="00DA450E" w:rsidRPr="00CF0609" w:rsidRDefault="00DA450E" w:rsidP="00591449">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 xml:space="preserve">July </w:t>
                      </w:r>
                      <w:r w:rsidR="0049058F">
                        <w:rPr>
                          <w:rFonts w:ascii="Arial" w:hAnsi="Arial" w:cs="Arial"/>
                          <w:b/>
                          <w:bCs/>
                          <w:color w:val="FFFFFF" w:themeColor="background1"/>
                          <w:sz w:val="24"/>
                          <w:szCs w:val="24"/>
                          <w:lang w:val="en-US"/>
                        </w:rPr>
                        <w:t>-</w:t>
                      </w:r>
                      <w:r w:rsidRPr="00CF0609">
                        <w:rPr>
                          <w:rFonts w:ascii="Arial" w:hAnsi="Arial" w:cs="Arial"/>
                          <w:b/>
                          <w:bCs/>
                          <w:color w:val="FFFFFF" w:themeColor="background1"/>
                          <w:sz w:val="24"/>
                          <w:szCs w:val="24"/>
                          <w:lang w:val="en-US"/>
                        </w:rPr>
                        <w:t xml:space="preserve"> November</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EE20A9A" wp14:editId="12C3CDC2">
                <wp:simplePos x="0" y="0"/>
                <wp:positionH relativeFrom="margin">
                  <wp:posOffset>1146810</wp:posOffset>
                </wp:positionH>
                <wp:positionV relativeFrom="paragraph">
                  <wp:posOffset>173990</wp:posOffset>
                </wp:positionV>
                <wp:extent cx="5095875" cy="124269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242695"/>
                        </a:xfrm>
                        <a:prstGeom prst="rect">
                          <a:avLst/>
                        </a:prstGeom>
                        <a:noFill/>
                        <a:ln w="9525">
                          <a:noFill/>
                          <a:miter lim="800000"/>
                          <a:headEnd/>
                          <a:tailEnd/>
                        </a:ln>
                      </wps:spPr>
                      <wps:txbx>
                        <w:txbxContent>
                          <w:p w14:paraId="27A7618A" w14:textId="77777777" w:rsidR="007E1D7F" w:rsidRPr="0049058F" w:rsidRDefault="007E1D7F" w:rsidP="007E1D7F">
                            <w:pPr>
                              <w:rPr>
                                <w:rFonts w:ascii="Arial" w:hAnsi="Arial" w:cs="Arial"/>
                                <w:lang w:val="en-US"/>
                              </w:rPr>
                            </w:pPr>
                            <w:r w:rsidRPr="0049058F">
                              <w:rPr>
                                <w:rFonts w:ascii="Arial" w:hAnsi="Arial" w:cs="Arial"/>
                                <w:lang w:val="en-US"/>
                              </w:rPr>
                              <w:t xml:space="preserve">The Corporate Strategy is the overarching strategic plan that sets out the Councils’ vision, priorities, and long-term outcomes. This provides a clear statement of what each Council wants to achieve as well as direction for subsequent plans in the planning process. Annually, the Corporate Strategy is reviewed in November and this determines the projects that will be delivered over the year. </w:t>
                            </w:r>
                          </w:p>
                          <w:p w14:paraId="5B55B250" w14:textId="77777777" w:rsidR="007E1D7F" w:rsidRPr="0049058F" w:rsidRDefault="007E1D7F" w:rsidP="007E1D7F">
                            <w:pPr>
                              <w:jc w:val="both"/>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EE20A9A" id="_x0000_s1044" type="#_x0000_t202" style="position:absolute;left:0;text-align:left;margin-left:90.3pt;margin-top:13.7pt;width:401.25pt;height:97.8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" filled="f" stroked="f">
                <v:textbox>
                  <w:txbxContent>
                    <w:p w14:paraId="27A7618A" w14:textId="77777777" w:rsidR="007E1D7F" w:rsidRPr="0049058F" w:rsidRDefault="007E1D7F" w:rsidP="007E1D7F">
                      <w:pPr>
                        <w:rPr>
                          <w:rFonts w:ascii="Arial" w:hAnsi="Arial" w:cs="Arial"/>
                          <w:lang w:val="en-US"/>
                        </w:rPr>
                      </w:pPr>
                      <w:r w:rsidRPr="0049058F">
                        <w:rPr>
                          <w:rFonts w:ascii="Arial" w:hAnsi="Arial" w:cs="Arial"/>
                          <w:lang w:val="en-US"/>
                        </w:rPr>
                        <w:t xml:space="preserve">The Corporate Strategy is the overarching strategic plan that sets out the Councils’ vision, priorities, and long-term outcomes. This provides a clear statement of what each Council wants to achieve as well as direction for subsequent plans in the planning process. Annually, the Corporate Strategy is reviewed in November and this determines the projects that will be delivered over the year. </w:t>
                      </w:r>
                    </w:p>
                    <w:p w14:paraId="5B55B250" w14:textId="77777777" w:rsidR="007E1D7F" w:rsidRPr="0049058F" w:rsidRDefault="007E1D7F" w:rsidP="007E1D7F">
                      <w:pPr>
                        <w:jc w:val="both"/>
                        <w:rPr>
                          <w:sz w:val="20"/>
                          <w:szCs w:val="20"/>
                          <w:lang w:val="en-US"/>
                        </w:rPr>
                      </w:pPr>
                    </w:p>
                  </w:txbxContent>
                </v:textbox>
                <w10:wrap anchorx="margin"/>
              </v:shape>
            </w:pict>
          </mc:Fallback>
        </mc:AlternateContent>
      </w:r>
      <w:r>
        <w:rPr>
          <w:noProof/>
        </w:rPr>
        <mc:AlternateContent>
          <mc:Choice Requires="wps">
            <w:drawing>
              <wp:anchor distT="0" distB="0" distL="114300" distR="114300" simplePos="0" relativeHeight="251663872" behindDoc="0" locked="0" layoutInCell="1" allowOverlap="1" wp14:anchorId="41729C1B" wp14:editId="7CB94731">
                <wp:simplePos x="0" y="0"/>
                <wp:positionH relativeFrom="column">
                  <wp:posOffset>-71755</wp:posOffset>
                </wp:positionH>
                <wp:positionV relativeFrom="paragraph">
                  <wp:posOffset>92075</wp:posOffset>
                </wp:positionV>
                <wp:extent cx="1151890" cy="1295400"/>
                <wp:effectExtent l="4445" t="0" r="0" b="0"/>
                <wp:wrapNone/>
                <wp:docPr id="17" name="Rectangle: Top Corners Rounded 17"/>
                <wp:cNvGraphicFramePr/>
                <a:graphic xmlns:a="http://schemas.openxmlformats.org/drawingml/2006/main">
                  <a:graphicData uri="http://schemas.microsoft.com/office/word/2010/wordprocessingShape">
                    <wps:wsp>
                      <wps:cNvSpPr/>
                      <wps:spPr>
                        <a:xfrm rot="16200000">
                          <a:off x="0" y="0"/>
                          <a:ext cx="1151890" cy="1295400"/>
                        </a:xfrm>
                        <a:prstGeom prst="round2SameRect">
                          <a:avLst>
                            <a:gd name="adj1" fmla="val 12073"/>
                            <a:gd name="adj2" fmla="val 0"/>
                          </a:avLst>
                        </a:prstGeom>
                        <a:solidFill>
                          <a:srgbClr val="FF66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AAFC80" id="Rectangle: Top Corners Rounded 17" o:spid="_x0000_s1026" style="position:absolute;margin-left:-5.65pt;margin-top:7.25pt;width:90.7pt;height:102pt;rotation:-9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89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" path="m139068,r873754,c1089627,,1151890,62263,1151890,139068r,1156332l1151890,1295400,,1295400r,l,139068c,62263,62263,,139068,xe" fillcolor="#f60" stroked="f" strokeweight="4.5pt">
                <v:stroke joinstyle="miter"/>
                <v:path arrowok="t" o:connecttype="custom" o:connectlocs="139068,0;1012822,0;1151890,139068;1151890,1295400;1151890,1295400;0,1295400;0,1295400;0,139068;139068,0" o:connectangles="0,0,0,0,0,0,0,0,0"/>
              </v:shape>
            </w:pict>
          </mc:Fallback>
        </mc:AlternateContent>
      </w:r>
      <w:r>
        <w:rPr>
          <w:noProof/>
        </w:rPr>
        <mc:AlternateContent>
          <mc:Choice Requires="wps">
            <w:drawing>
              <wp:anchor distT="0" distB="0" distL="114300" distR="114300" simplePos="0" relativeHeight="251662848" behindDoc="0" locked="0" layoutInCell="1" allowOverlap="1" wp14:anchorId="1BDD24C1" wp14:editId="6AED1A16">
                <wp:simplePos x="0" y="0"/>
                <wp:positionH relativeFrom="margin">
                  <wp:posOffset>-130810</wp:posOffset>
                </wp:positionH>
                <wp:positionV relativeFrom="paragraph">
                  <wp:posOffset>156845</wp:posOffset>
                </wp:positionV>
                <wp:extent cx="6407785" cy="1151890"/>
                <wp:effectExtent l="19050" t="19050" r="31115" b="29210"/>
                <wp:wrapNone/>
                <wp:docPr id="16" name="Rectangle: Rounded Corners 16"/>
                <wp:cNvGraphicFramePr/>
                <a:graphic xmlns:a="http://schemas.openxmlformats.org/drawingml/2006/main">
                  <a:graphicData uri="http://schemas.microsoft.com/office/word/2010/wordprocessingShape">
                    <wps:wsp>
                      <wps:cNvSpPr/>
                      <wps:spPr>
                        <a:xfrm>
                          <a:off x="0" y="0"/>
                          <a:ext cx="6407785" cy="1151890"/>
                        </a:xfrm>
                        <a:prstGeom prst="roundRect">
                          <a:avLst>
                            <a:gd name="adj" fmla="val 7791"/>
                          </a:avLst>
                        </a:prstGeom>
                        <a:solidFill>
                          <a:srgbClr val="FFB27D"/>
                        </a:solid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F86F431" id="Rectangle: Rounded Corners 16" o:spid="_x0000_s1026" style="position:absolute;margin-left:-10.3pt;margin-top:12.35pt;width:504.55pt;height:90.7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" fillcolor="#ffb27d" strokecolor="#f60" strokeweight="4.5pt">
                <v:stroke joinstyle="miter"/>
                <w10:wrap anchorx="margin"/>
              </v:roundrect>
            </w:pict>
          </mc:Fallback>
        </mc:AlternateContent>
      </w:r>
    </w:p>
    <w:p w14:paraId="17E09AC1" w14:textId="1BC5F1A4" w:rsidR="002F118F" w:rsidRDefault="002F118F" w:rsidP="00431E21">
      <w:pPr>
        <w:jc w:val="both"/>
        <w:rPr>
          <w:rFonts w:ascii="Arial" w:hAnsi="Arial" w:cs="Arial"/>
          <w:i/>
          <w:iCs/>
          <w:sz w:val="24"/>
          <w:szCs w:val="24"/>
          <w:lang w:val="en-US"/>
        </w:rPr>
      </w:pPr>
    </w:p>
    <w:p w14:paraId="1CB66D3D" w14:textId="78DFD6C4" w:rsidR="002F118F" w:rsidRDefault="002F118F" w:rsidP="00431E21">
      <w:pPr>
        <w:jc w:val="both"/>
        <w:rPr>
          <w:rFonts w:ascii="Arial" w:hAnsi="Arial" w:cs="Arial"/>
          <w:i/>
          <w:iCs/>
          <w:sz w:val="24"/>
          <w:szCs w:val="24"/>
          <w:lang w:val="en-US"/>
        </w:rPr>
      </w:pPr>
    </w:p>
    <w:p w14:paraId="3EDAD60E" w14:textId="7C7A91E8" w:rsidR="002F118F" w:rsidRDefault="00CF0609" w:rsidP="00431E21">
      <w:pPr>
        <w:jc w:val="both"/>
        <w:rPr>
          <w:rFonts w:ascii="Arial" w:hAnsi="Arial" w:cs="Arial"/>
          <w:i/>
          <w:iCs/>
          <w:sz w:val="24"/>
          <w:szCs w:val="24"/>
          <w:lang w:val="en-US"/>
        </w:rPr>
      </w:pPr>
      <w:r>
        <w:rPr>
          <w:rFonts w:ascii="Arial" w:hAnsi="Arial" w:cs="Arial"/>
          <w:i/>
          <w:iCs/>
          <w:noProof/>
          <w:sz w:val="24"/>
          <w:szCs w:val="24"/>
          <w:lang w:val="en-US"/>
        </w:rPr>
        <mc:AlternateContent>
          <mc:Choice Requires="wps">
            <w:drawing>
              <wp:anchor distT="0" distB="0" distL="114300" distR="114300" simplePos="0" relativeHeight="251650560" behindDoc="0" locked="0" layoutInCell="1" allowOverlap="1" wp14:anchorId="2B7729A6" wp14:editId="250E9E6D">
                <wp:simplePos x="0" y="0"/>
                <wp:positionH relativeFrom="margin">
                  <wp:posOffset>2809240</wp:posOffset>
                </wp:positionH>
                <wp:positionV relativeFrom="paragraph">
                  <wp:posOffset>11430</wp:posOffset>
                </wp:positionV>
                <wp:extent cx="540000" cy="647700"/>
                <wp:effectExtent l="38100" t="0" r="0" b="38100"/>
                <wp:wrapNone/>
                <wp:docPr id="299" name="Arrow: Down 299"/>
                <wp:cNvGraphicFramePr/>
                <a:graphic xmlns:a="http://schemas.openxmlformats.org/drawingml/2006/main">
                  <a:graphicData uri="http://schemas.microsoft.com/office/word/2010/wordprocessingShape">
                    <wps:wsp>
                      <wps:cNvSpPr/>
                      <wps:spPr>
                        <a:xfrm>
                          <a:off x="0" y="0"/>
                          <a:ext cx="540000" cy="647700"/>
                        </a:xfrm>
                        <a:prstGeom prst="downArrow">
                          <a:avLst>
                            <a:gd name="adj1" fmla="val 50000"/>
                            <a:gd name="adj2" fmla="val 25102"/>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1B6B4EA" id="Arrow: Down 299" o:spid="_x0000_s1026" type="#_x0000_t67" style="position:absolute;margin-left:221.2pt;margin-top:.9pt;width:42.5pt;height:51pt;z-index:25186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" adj="17080" fillcolor="#f60" strokecolor="#f60" strokeweight="1pt">
                <w10:wrap anchorx="margin"/>
              </v:shape>
            </w:pict>
          </mc:Fallback>
        </mc:AlternateContent>
      </w:r>
    </w:p>
    <w:p w14:paraId="3D70EDB7" w14:textId="539645A9" w:rsidR="002F118F" w:rsidRDefault="002F118F" w:rsidP="00431E21">
      <w:pPr>
        <w:jc w:val="both"/>
        <w:rPr>
          <w:rFonts w:ascii="Arial" w:hAnsi="Arial" w:cs="Arial"/>
          <w:i/>
          <w:iCs/>
          <w:sz w:val="24"/>
          <w:szCs w:val="24"/>
          <w:lang w:val="en-US"/>
        </w:rPr>
      </w:pPr>
    </w:p>
    <w:p w14:paraId="62CD1DF1" w14:textId="1F63D367" w:rsidR="002F118F" w:rsidRDefault="00BC46F8" w:rsidP="00431E21">
      <w:pPr>
        <w:jc w:val="both"/>
        <w:rPr>
          <w:rFonts w:ascii="Arial" w:hAnsi="Arial" w:cs="Arial"/>
          <w:i/>
          <w:iCs/>
          <w:sz w:val="24"/>
          <w:szCs w:val="24"/>
          <w:lang w:val="en-US"/>
        </w:rPr>
      </w:pPr>
      <w:r>
        <w:rPr>
          <w:noProof/>
        </w:rPr>
        <mc:AlternateContent>
          <mc:Choice Requires="wps">
            <w:drawing>
              <wp:anchor distT="0" distB="0" distL="114300" distR="114300" simplePos="0" relativeHeight="251665920" behindDoc="0" locked="0" layoutInCell="1" allowOverlap="1" wp14:anchorId="2A664063" wp14:editId="206FF92A">
                <wp:simplePos x="0" y="0"/>
                <wp:positionH relativeFrom="margin">
                  <wp:posOffset>-42702</wp:posOffset>
                </wp:positionH>
                <wp:positionV relativeFrom="paragraph">
                  <wp:posOffset>51663</wp:posOffset>
                </wp:positionV>
                <wp:extent cx="1173480" cy="1329261"/>
                <wp:effectExtent l="0" t="1588" r="6033" b="6032"/>
                <wp:wrapNone/>
                <wp:docPr id="228" name="Rectangle: Top Corners Rounded 228"/>
                <wp:cNvGraphicFramePr/>
                <a:graphic xmlns:a="http://schemas.openxmlformats.org/drawingml/2006/main">
                  <a:graphicData uri="http://schemas.microsoft.com/office/word/2010/wordprocessingShape">
                    <wps:wsp>
                      <wps:cNvSpPr/>
                      <wps:spPr>
                        <a:xfrm rot="16200000">
                          <a:off x="0" y="0"/>
                          <a:ext cx="1173480" cy="1329261"/>
                        </a:xfrm>
                        <a:prstGeom prst="round2SameRect">
                          <a:avLst>
                            <a:gd name="adj1" fmla="val 12073"/>
                            <a:gd name="adj2" fmla="val 0"/>
                          </a:avLst>
                        </a:prstGeom>
                        <a:solidFill>
                          <a:srgbClr val="FF66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6E112F" id="Rectangle: Top Corners Rounded 228" o:spid="_x0000_s1026" style="position:absolute;margin-left:-3.35pt;margin-top:4.05pt;width:92.4pt;height:104.65pt;rotation:-90;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3480,132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" path="m141674,r890132,c1110050,,1173480,63430,1173480,141674r,1187587l1173480,1329261,,1329261r,l,141674c,63430,63430,,141674,xe" fillcolor="#f60" stroked="f" strokeweight="4.5pt">
                <v:stroke joinstyle="miter"/>
                <v:path arrowok="t" o:connecttype="custom" o:connectlocs="141674,0;1031806,0;1173480,141674;1173480,1329261;1173480,1329261;0,1329261;0,1329261;0,141674;141674,0" o:connectangles="0,0,0,0,0,0,0,0,0"/>
                <w10:wrap anchorx="margin"/>
              </v:shape>
            </w:pict>
          </mc:Fallback>
        </mc:AlternateContent>
      </w:r>
      <w:r>
        <w:rPr>
          <w:noProof/>
        </w:rPr>
        <mc:AlternateContent>
          <mc:Choice Requires="wps">
            <w:drawing>
              <wp:anchor distT="0" distB="0" distL="114300" distR="114300" simplePos="0" relativeHeight="251666944" behindDoc="0" locked="0" layoutInCell="1" allowOverlap="1" wp14:anchorId="77BCA3EA" wp14:editId="632D19D5">
                <wp:simplePos x="0" y="0"/>
                <wp:positionH relativeFrom="column">
                  <wp:posOffset>-73398</wp:posOffset>
                </wp:positionH>
                <wp:positionV relativeFrom="paragraph">
                  <wp:posOffset>233017</wp:posOffset>
                </wp:positionV>
                <wp:extent cx="1246712" cy="970060"/>
                <wp:effectExtent l="0" t="0" r="0" b="190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712" cy="970060"/>
                        </a:xfrm>
                        <a:prstGeom prst="rect">
                          <a:avLst/>
                        </a:prstGeom>
                        <a:noFill/>
                        <a:ln w="9525">
                          <a:noFill/>
                          <a:miter lim="800000"/>
                          <a:headEnd/>
                          <a:tailEnd/>
                        </a:ln>
                      </wps:spPr>
                      <wps:txbx>
                        <w:txbxContent>
                          <w:p w14:paraId="0B448A02" w14:textId="77777777" w:rsidR="00591449" w:rsidRPr="00CF0609" w:rsidRDefault="00DA450E" w:rsidP="00591449">
                            <w:pPr>
                              <w:spacing w:after="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Financial</w:t>
                            </w:r>
                          </w:p>
                          <w:p w14:paraId="2BCB6420" w14:textId="3721158D" w:rsidR="00DA450E" w:rsidRPr="00CF0609" w:rsidRDefault="00DA450E" w:rsidP="00591449">
                            <w:pPr>
                              <w:spacing w:after="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planning</w:t>
                            </w:r>
                          </w:p>
                          <w:p w14:paraId="050EDF25" w14:textId="352F6620" w:rsidR="00DA450E" w:rsidRPr="00CF0609" w:rsidRDefault="00DA450E" w:rsidP="00591449">
                            <w:pPr>
                              <w:spacing w:before="16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September – February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BCA3EA" id="_x0000_s1045" type="#_x0000_t202" style="position:absolute;left:0;text-align:left;margin-left:-5.8pt;margin-top:18.35pt;width:98.15pt;height:7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" filled="f" stroked="f">
                <v:textbox>
                  <w:txbxContent>
                    <w:p w14:paraId="0B448A02" w14:textId="77777777" w:rsidR="00591449" w:rsidRPr="00CF0609" w:rsidRDefault="00DA450E" w:rsidP="00591449">
                      <w:pPr>
                        <w:spacing w:after="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Financial</w:t>
                      </w:r>
                    </w:p>
                    <w:p w14:paraId="2BCB6420" w14:textId="3721158D" w:rsidR="00DA450E" w:rsidRPr="00CF0609" w:rsidRDefault="00DA450E" w:rsidP="00591449">
                      <w:pPr>
                        <w:spacing w:after="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planning</w:t>
                      </w:r>
                    </w:p>
                    <w:p w14:paraId="050EDF25" w14:textId="352F6620" w:rsidR="00DA450E" w:rsidRPr="00CF0609" w:rsidRDefault="00DA450E" w:rsidP="00591449">
                      <w:pPr>
                        <w:spacing w:before="160"/>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September – February</w:t>
                      </w:r>
                    </w:p>
                  </w:txbxContent>
                </v:textbox>
              </v:shape>
            </w:pict>
          </mc:Fallback>
        </mc:AlternateContent>
      </w:r>
      <w:r w:rsidR="0049058F">
        <w:rPr>
          <w:rFonts w:ascii="Arial" w:hAnsi="Arial" w:cs="Arial"/>
          <w:i/>
          <w:iCs/>
          <w:noProof/>
          <w:sz w:val="24"/>
          <w:szCs w:val="24"/>
          <w:lang w:val="en-US"/>
        </w:rPr>
        <mc:AlternateContent>
          <mc:Choice Requires="wps">
            <w:drawing>
              <wp:anchor distT="0" distB="0" distL="114300" distR="114300" simplePos="0" relativeHeight="251657728" behindDoc="0" locked="0" layoutInCell="1" allowOverlap="1" wp14:anchorId="7DA0247E" wp14:editId="2725967F">
                <wp:simplePos x="0" y="0"/>
                <wp:positionH relativeFrom="margin">
                  <wp:posOffset>-102235</wp:posOffset>
                </wp:positionH>
                <wp:positionV relativeFrom="paragraph">
                  <wp:posOffset>147955</wp:posOffset>
                </wp:positionV>
                <wp:extent cx="6407785" cy="1151890"/>
                <wp:effectExtent l="19050" t="19050" r="31115" b="29210"/>
                <wp:wrapNone/>
                <wp:docPr id="347" name="Rectangle: Rounded Corners 347"/>
                <wp:cNvGraphicFramePr/>
                <a:graphic xmlns:a="http://schemas.openxmlformats.org/drawingml/2006/main">
                  <a:graphicData uri="http://schemas.microsoft.com/office/word/2010/wordprocessingShape">
                    <wps:wsp>
                      <wps:cNvSpPr/>
                      <wps:spPr>
                        <a:xfrm>
                          <a:off x="0" y="0"/>
                          <a:ext cx="6407785" cy="1151890"/>
                        </a:xfrm>
                        <a:prstGeom prst="roundRect">
                          <a:avLst>
                            <a:gd name="adj" fmla="val 7791"/>
                          </a:avLst>
                        </a:prstGeom>
                        <a:solidFill>
                          <a:srgbClr val="FFB27D"/>
                        </a:solid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775FB94E" id="Rectangle: Rounded Corners 347" o:spid="_x0000_s1026" style="position:absolute;margin-left:-8.05pt;margin-top:11.65pt;width:504.55pt;height:90.7pt;z-index:251875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" fillcolor="#ffb27d" strokecolor="#f60" strokeweight="4.5pt">
                <v:stroke joinstyle="miter"/>
                <w10:wrap anchorx="margin"/>
              </v:roundrect>
            </w:pict>
          </mc:Fallback>
        </mc:AlternateContent>
      </w:r>
      <w:r w:rsidR="0049058F">
        <w:rPr>
          <w:noProof/>
        </w:rPr>
        <mc:AlternateContent>
          <mc:Choice Requires="wps">
            <w:drawing>
              <wp:anchor distT="0" distB="0" distL="114300" distR="114300" simplePos="0" relativeHeight="251671040" behindDoc="0" locked="0" layoutInCell="1" allowOverlap="1" wp14:anchorId="473F4392" wp14:editId="680B4F44">
                <wp:simplePos x="0" y="0"/>
                <wp:positionH relativeFrom="margin">
                  <wp:posOffset>1155700</wp:posOffset>
                </wp:positionH>
                <wp:positionV relativeFrom="paragraph">
                  <wp:posOffset>168275</wp:posOffset>
                </wp:positionV>
                <wp:extent cx="5095875" cy="12477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247775"/>
                        </a:xfrm>
                        <a:prstGeom prst="rect">
                          <a:avLst/>
                        </a:prstGeom>
                        <a:noFill/>
                        <a:ln w="9525">
                          <a:noFill/>
                          <a:miter lim="800000"/>
                          <a:headEnd/>
                          <a:tailEnd/>
                        </a:ln>
                      </wps:spPr>
                      <wps:txbx>
                        <w:txbxContent>
                          <w:p w14:paraId="147DD3F0" w14:textId="11941A43" w:rsidR="007E1D7F" w:rsidRPr="0049058F" w:rsidRDefault="007E1D7F" w:rsidP="007E1D7F">
                            <w:pPr>
                              <w:rPr>
                                <w:rFonts w:ascii="Arial" w:hAnsi="Arial" w:cs="Arial"/>
                                <w:color w:val="000000"/>
                              </w:rPr>
                            </w:pPr>
                            <w:r w:rsidRPr="0049058F">
                              <w:rPr>
                                <w:rFonts w:ascii="Arial" w:hAnsi="Arial" w:cs="Arial"/>
                                <w:color w:val="000000"/>
                              </w:rPr>
                              <w:t xml:space="preserve">On an annual basis, the councils’ budgets are approved by </w:t>
                            </w:r>
                            <w:r w:rsidR="003A47D8" w:rsidRPr="0049058F">
                              <w:rPr>
                                <w:rFonts w:ascii="Arial" w:hAnsi="Arial" w:cs="Arial"/>
                                <w:color w:val="000000"/>
                              </w:rPr>
                              <w:t xml:space="preserve">elected </w:t>
                            </w:r>
                            <w:r w:rsidRPr="0049058F">
                              <w:rPr>
                                <w:rFonts w:ascii="Arial" w:hAnsi="Arial" w:cs="Arial"/>
                                <w:color w:val="000000"/>
                              </w:rPr>
                              <w:t xml:space="preserve">members and are developed alongside the priorities established in the Corporate Strategies. Along with the Medium-Term Financial Strategy (MTFS), it ensures that our financial resources are aligned to the long-term goals of each council so that we have sufficient capacity to deliver them. </w:t>
                            </w:r>
                          </w:p>
                          <w:p w14:paraId="3A386346" w14:textId="77777777" w:rsidR="007E1D7F" w:rsidRPr="0049058F" w:rsidRDefault="007E1D7F" w:rsidP="007E1D7F">
                            <w:pPr>
                              <w:jc w:val="both"/>
                              <w:rPr>
                                <w:rFonts w:ascii="Arial" w:hAnsi="Arial" w:cs="Arial"/>
                                <w:sz w:val="24"/>
                                <w:szCs w:val="24"/>
                                <w:lang w:val="en-US"/>
                              </w:rPr>
                            </w:pPr>
                          </w:p>
                          <w:p w14:paraId="20453A0A" w14:textId="77777777" w:rsidR="007E1D7F" w:rsidRPr="0049058F" w:rsidRDefault="007E1D7F" w:rsidP="007E1D7F">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3F4392" id="_x0000_s1046" type="#_x0000_t202" style="position:absolute;left:0;text-align:left;margin-left:91pt;margin-top:13.25pt;width:401.25pt;height:98.2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" filled="f" stroked="f">
                <v:textbox>
                  <w:txbxContent>
                    <w:p w14:paraId="147DD3F0" w14:textId="11941A43" w:rsidR="007E1D7F" w:rsidRPr="0049058F" w:rsidRDefault="007E1D7F" w:rsidP="007E1D7F">
                      <w:pPr>
                        <w:rPr>
                          <w:rFonts w:ascii="Arial" w:hAnsi="Arial" w:cs="Arial"/>
                          <w:color w:val="000000"/>
                        </w:rPr>
                      </w:pPr>
                      <w:r w:rsidRPr="0049058F">
                        <w:rPr>
                          <w:rFonts w:ascii="Arial" w:hAnsi="Arial" w:cs="Arial"/>
                          <w:color w:val="000000"/>
                        </w:rPr>
                        <w:t xml:space="preserve">On an annual basis, the councils’ budgets are approved by </w:t>
                      </w:r>
                      <w:r w:rsidR="003A47D8" w:rsidRPr="0049058F">
                        <w:rPr>
                          <w:rFonts w:ascii="Arial" w:hAnsi="Arial" w:cs="Arial"/>
                          <w:color w:val="000000"/>
                        </w:rPr>
                        <w:t xml:space="preserve">elected </w:t>
                      </w:r>
                      <w:r w:rsidRPr="0049058F">
                        <w:rPr>
                          <w:rFonts w:ascii="Arial" w:hAnsi="Arial" w:cs="Arial"/>
                          <w:color w:val="000000"/>
                        </w:rPr>
                        <w:t xml:space="preserve">members and are developed alongside the priorities established in the Corporate Strategies. Along with the Medium-Term Financial Strategy (MTFS), it ensures that our financial resources are aligned to the long-term goals of each council so that we have sufficient capacity to deliver them. </w:t>
                      </w:r>
                    </w:p>
                    <w:p w14:paraId="3A386346" w14:textId="77777777" w:rsidR="007E1D7F" w:rsidRPr="0049058F" w:rsidRDefault="007E1D7F" w:rsidP="007E1D7F">
                      <w:pPr>
                        <w:jc w:val="both"/>
                        <w:rPr>
                          <w:rFonts w:ascii="Arial" w:hAnsi="Arial" w:cs="Arial"/>
                          <w:sz w:val="24"/>
                          <w:szCs w:val="24"/>
                          <w:lang w:val="en-US"/>
                        </w:rPr>
                      </w:pPr>
                    </w:p>
                    <w:p w14:paraId="20453A0A" w14:textId="77777777" w:rsidR="007E1D7F" w:rsidRPr="0049058F" w:rsidRDefault="007E1D7F" w:rsidP="007E1D7F">
                      <w:pPr>
                        <w:jc w:val="both"/>
                        <w:rPr>
                          <w:lang w:val="en-US"/>
                        </w:rPr>
                      </w:pPr>
                    </w:p>
                  </w:txbxContent>
                </v:textbox>
                <w10:wrap anchorx="margin"/>
              </v:shape>
            </w:pict>
          </mc:Fallback>
        </mc:AlternateContent>
      </w:r>
    </w:p>
    <w:p w14:paraId="683A6903" w14:textId="42160DD5" w:rsidR="002F118F" w:rsidRDefault="002F118F" w:rsidP="00431E21">
      <w:pPr>
        <w:jc w:val="both"/>
        <w:rPr>
          <w:rFonts w:ascii="Arial" w:hAnsi="Arial" w:cs="Arial"/>
          <w:i/>
          <w:iCs/>
          <w:sz w:val="24"/>
          <w:szCs w:val="24"/>
          <w:lang w:val="en-US"/>
        </w:rPr>
      </w:pPr>
    </w:p>
    <w:p w14:paraId="3635778C" w14:textId="71B18248" w:rsidR="002F118F" w:rsidRDefault="002F118F" w:rsidP="00431E21">
      <w:pPr>
        <w:jc w:val="both"/>
        <w:rPr>
          <w:rFonts w:ascii="Arial" w:hAnsi="Arial" w:cs="Arial"/>
          <w:i/>
          <w:iCs/>
          <w:sz w:val="24"/>
          <w:szCs w:val="24"/>
          <w:lang w:val="en-US"/>
        </w:rPr>
      </w:pPr>
    </w:p>
    <w:p w14:paraId="4A2D00D3" w14:textId="57F15DE8" w:rsidR="002F118F" w:rsidRDefault="0049058F" w:rsidP="00431E21">
      <w:pPr>
        <w:jc w:val="both"/>
        <w:rPr>
          <w:rFonts w:ascii="Arial" w:hAnsi="Arial" w:cs="Arial"/>
          <w:i/>
          <w:iCs/>
          <w:sz w:val="24"/>
          <w:szCs w:val="24"/>
          <w:lang w:val="en-US"/>
        </w:rPr>
      </w:pPr>
      <w:r>
        <w:rPr>
          <w:rFonts w:ascii="Arial" w:hAnsi="Arial" w:cs="Arial"/>
          <w:i/>
          <w:iCs/>
          <w:noProof/>
          <w:sz w:val="24"/>
          <w:szCs w:val="24"/>
          <w:lang w:val="en-US"/>
        </w:rPr>
        <mc:AlternateContent>
          <mc:Choice Requires="wps">
            <w:drawing>
              <wp:anchor distT="0" distB="0" distL="114300" distR="114300" simplePos="0" relativeHeight="251613696" behindDoc="0" locked="0" layoutInCell="1" allowOverlap="1" wp14:anchorId="5CA348E9" wp14:editId="14ECC856">
                <wp:simplePos x="0" y="0"/>
                <wp:positionH relativeFrom="margin">
                  <wp:posOffset>2809240</wp:posOffset>
                </wp:positionH>
                <wp:positionV relativeFrom="paragraph">
                  <wp:posOffset>29210</wp:posOffset>
                </wp:positionV>
                <wp:extent cx="539750" cy="647700"/>
                <wp:effectExtent l="38100" t="0" r="0" b="38100"/>
                <wp:wrapNone/>
                <wp:docPr id="344" name="Arrow: Down 344"/>
                <wp:cNvGraphicFramePr/>
                <a:graphic xmlns:a="http://schemas.openxmlformats.org/drawingml/2006/main">
                  <a:graphicData uri="http://schemas.microsoft.com/office/word/2010/wordprocessingShape">
                    <wps:wsp>
                      <wps:cNvSpPr/>
                      <wps:spPr>
                        <a:xfrm>
                          <a:off x="0" y="0"/>
                          <a:ext cx="539750" cy="647700"/>
                        </a:xfrm>
                        <a:prstGeom prst="downArrow">
                          <a:avLst>
                            <a:gd name="adj1" fmla="val 50000"/>
                            <a:gd name="adj2" fmla="val 3096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63D33EB" id="Arrow: Down 344" o:spid="_x0000_s1026" type="#_x0000_t67" style="position:absolute;margin-left:221.2pt;margin-top:2.3pt;width:42.5pt;height:51pt;z-index:251553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" adj="16026" fillcolor="#f60" strokecolor="#f60" strokeweight="1pt">
                <w10:wrap anchorx="margin"/>
              </v:shape>
            </w:pict>
          </mc:Fallback>
        </mc:AlternateContent>
      </w:r>
    </w:p>
    <w:p w14:paraId="0B46C19F" w14:textId="296D0F51" w:rsidR="002F118F" w:rsidRDefault="002F118F" w:rsidP="00431E21">
      <w:pPr>
        <w:jc w:val="both"/>
        <w:rPr>
          <w:rFonts w:ascii="Arial" w:hAnsi="Arial" w:cs="Arial"/>
          <w:i/>
          <w:iCs/>
          <w:sz w:val="24"/>
          <w:szCs w:val="24"/>
          <w:lang w:val="en-US"/>
        </w:rPr>
      </w:pPr>
    </w:p>
    <w:p w14:paraId="02118223" w14:textId="34B0D70B" w:rsidR="002F118F" w:rsidRDefault="0049058F" w:rsidP="00431E21">
      <w:pPr>
        <w:jc w:val="both"/>
        <w:rPr>
          <w:rFonts w:ascii="Arial" w:hAnsi="Arial" w:cs="Arial"/>
          <w:i/>
          <w:iCs/>
          <w:sz w:val="24"/>
          <w:szCs w:val="24"/>
          <w:lang w:val="en-US"/>
        </w:rPr>
      </w:pPr>
      <w:r>
        <w:rPr>
          <w:noProof/>
        </w:rPr>
        <mc:AlternateContent>
          <mc:Choice Requires="wps">
            <w:drawing>
              <wp:anchor distT="0" distB="0" distL="114300" distR="114300" simplePos="0" relativeHeight="251668992" behindDoc="0" locked="0" layoutInCell="1" allowOverlap="1" wp14:anchorId="15C25DD2" wp14:editId="5ACE3C8B">
                <wp:simplePos x="0" y="0"/>
                <wp:positionH relativeFrom="column">
                  <wp:posOffset>-177165</wp:posOffset>
                </wp:positionH>
                <wp:positionV relativeFrom="paragraph">
                  <wp:posOffset>283210</wp:posOffset>
                </wp:positionV>
                <wp:extent cx="1323975" cy="9810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81075"/>
                        </a:xfrm>
                        <a:prstGeom prst="rect">
                          <a:avLst/>
                        </a:prstGeom>
                        <a:noFill/>
                        <a:ln w="9525">
                          <a:noFill/>
                          <a:miter lim="800000"/>
                          <a:headEnd/>
                          <a:tailEnd/>
                        </a:ln>
                      </wps:spPr>
                      <wps:txbx>
                        <w:txbxContent>
                          <w:p w14:paraId="5A05C9B4" w14:textId="7611E1D0"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Business planning process</w:t>
                            </w:r>
                          </w:p>
                          <w:p w14:paraId="7F9B8C4E" w14:textId="2710E432"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January – 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C25DD2" id="_x0000_s1047" type="#_x0000_t202" style="position:absolute;left:0;text-align:left;margin-left:-13.95pt;margin-top:22.3pt;width:104.25pt;height:77.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" filled="f" stroked="f">
                <v:textbox>
                  <w:txbxContent>
                    <w:p w14:paraId="5A05C9B4" w14:textId="7611E1D0"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Business planning process</w:t>
                      </w:r>
                    </w:p>
                    <w:p w14:paraId="7F9B8C4E" w14:textId="2710E432"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January – April</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4EFE694" wp14:editId="34F58E44">
                <wp:simplePos x="0" y="0"/>
                <wp:positionH relativeFrom="margin">
                  <wp:posOffset>-57785</wp:posOffset>
                </wp:positionH>
                <wp:positionV relativeFrom="paragraph">
                  <wp:posOffset>86360</wp:posOffset>
                </wp:positionV>
                <wp:extent cx="1152000" cy="1296000"/>
                <wp:effectExtent l="4445" t="0" r="0" b="0"/>
                <wp:wrapNone/>
                <wp:docPr id="240" name="Rectangle: Top Corners Rounded 240"/>
                <wp:cNvGraphicFramePr/>
                <a:graphic xmlns:a="http://schemas.openxmlformats.org/drawingml/2006/main">
                  <a:graphicData uri="http://schemas.microsoft.com/office/word/2010/wordprocessingShape">
                    <wps:wsp>
                      <wps:cNvSpPr/>
                      <wps:spPr>
                        <a:xfrm rot="16200000">
                          <a:off x="0" y="0"/>
                          <a:ext cx="1152000" cy="1296000"/>
                        </a:xfrm>
                        <a:prstGeom prst="round2SameRect">
                          <a:avLst>
                            <a:gd name="adj1" fmla="val 10261"/>
                            <a:gd name="adj2" fmla="val 0"/>
                          </a:avLst>
                        </a:prstGeom>
                        <a:solidFill>
                          <a:srgbClr val="FF66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1C61D5" id="Rectangle: Top Corners Rounded 240" o:spid="_x0000_s1026" style="position:absolute;margin-left:-4.55pt;margin-top:6.8pt;width:90.7pt;height:102.05pt;rotation:-90;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2000,12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" path="m118207,r915586,c1099077,,1152000,52923,1152000,118207r,1177793l1152000,1296000,,1296000r,l,118207c,52923,52923,,118207,xe" fillcolor="#f60" stroked="f" strokeweight="4.5pt">
                <v:stroke joinstyle="miter"/>
                <v:path arrowok="t" o:connecttype="custom" o:connectlocs="118207,0;1033793,0;1152000,118207;1152000,1296000;1152000,1296000;0,1296000;0,1296000;0,118207;118207,0" o:connectangles="0,0,0,0,0,0,0,0,0"/>
                <w10:wrap anchorx="margin"/>
              </v:shape>
            </w:pict>
          </mc:Fallback>
        </mc:AlternateContent>
      </w:r>
      <w:r>
        <w:rPr>
          <w:rFonts w:ascii="Arial" w:hAnsi="Arial" w:cs="Arial"/>
          <w:noProof/>
          <w:lang w:val="en-US"/>
        </w:rPr>
        <mc:AlternateContent>
          <mc:Choice Requires="wps">
            <w:drawing>
              <wp:anchor distT="0" distB="0" distL="114300" distR="114300" simplePos="0" relativeHeight="251634176" behindDoc="0" locked="0" layoutInCell="1" allowOverlap="1" wp14:anchorId="1A2207A6" wp14:editId="4B5FA483">
                <wp:simplePos x="0" y="0"/>
                <wp:positionH relativeFrom="margin">
                  <wp:posOffset>1190625</wp:posOffset>
                </wp:positionH>
                <wp:positionV relativeFrom="paragraph">
                  <wp:posOffset>216535</wp:posOffset>
                </wp:positionV>
                <wp:extent cx="5055235" cy="12573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257300"/>
                        </a:xfrm>
                        <a:prstGeom prst="rect">
                          <a:avLst/>
                        </a:prstGeom>
                        <a:noFill/>
                        <a:ln w="9525">
                          <a:noFill/>
                          <a:miter lim="800000"/>
                          <a:headEnd/>
                          <a:tailEnd/>
                        </a:ln>
                      </wps:spPr>
                      <wps:txbx>
                        <w:txbxContent>
                          <w:p w14:paraId="16A34917" w14:textId="4B341E73" w:rsidR="006E0118" w:rsidRPr="0049058F" w:rsidRDefault="006E0118" w:rsidP="00B9147C">
                            <w:pPr>
                              <w:rPr>
                                <w:rFonts w:ascii="Arial" w:hAnsi="Arial" w:cs="Arial"/>
                                <w:lang w:val="en-US"/>
                              </w:rPr>
                            </w:pPr>
                            <w:r w:rsidRPr="0049058F">
                              <w:rPr>
                                <w:rFonts w:ascii="Arial" w:hAnsi="Arial" w:cs="Arial"/>
                                <w:lang w:val="en-US"/>
                              </w:rPr>
                              <w:t>Business Plans establish the delivery of services over a twelve-month period, outlining projects that will be delivered and reviewing possible risks to ensure they are managed effectively</w:t>
                            </w:r>
                            <w:r w:rsidR="00E7614A" w:rsidRPr="0049058F">
                              <w:rPr>
                                <w:rFonts w:ascii="Arial" w:hAnsi="Arial" w:cs="Arial"/>
                                <w:lang w:val="en-US"/>
                              </w:rPr>
                              <w:t xml:space="preserve">. </w:t>
                            </w:r>
                            <w:r w:rsidRPr="0049058F">
                              <w:rPr>
                                <w:rFonts w:ascii="Arial" w:hAnsi="Arial" w:cs="Arial"/>
                                <w:lang w:val="en-US"/>
                              </w:rPr>
                              <w:t>During this process, performance indicators are reviewed to ensure they remain relevant,</w:t>
                            </w:r>
                            <w:r w:rsidR="00BC66C7" w:rsidRPr="0049058F">
                              <w:rPr>
                                <w:rFonts w:ascii="Arial" w:hAnsi="Arial" w:cs="Arial"/>
                                <w:lang w:val="en-US"/>
                              </w:rPr>
                              <w:t xml:space="preserve"> targets are realistic and challenging</w:t>
                            </w:r>
                            <w:r w:rsidRPr="0049058F">
                              <w:rPr>
                                <w:rFonts w:ascii="Arial" w:hAnsi="Arial" w:cs="Arial"/>
                                <w:lang w:val="en-US"/>
                              </w:rPr>
                              <w:t xml:space="preserve">, or any new measurements to track delivery. </w:t>
                            </w:r>
                          </w:p>
                          <w:p w14:paraId="6150F895" w14:textId="0AD13322" w:rsidR="006E0118" w:rsidRPr="0049058F" w:rsidRDefault="006E0118" w:rsidP="006E0118">
                            <w:pPr>
                              <w:jc w:val="both"/>
                              <w:rPr>
                                <w:rFonts w:ascii="Arial" w:hAnsi="Arial" w:cs="Arial"/>
                                <w:lang w:val="en-US"/>
                              </w:rPr>
                            </w:pPr>
                          </w:p>
                          <w:p w14:paraId="7A5D57A6" w14:textId="77777777" w:rsidR="006E0118" w:rsidRPr="0049058F" w:rsidRDefault="006E0118" w:rsidP="006E0118">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2207A6" id="_x0000_s1048" type="#_x0000_t202" style="position:absolute;left:0;text-align:left;margin-left:93.75pt;margin-top:17.05pt;width:398.05pt;height:99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" filled="f" stroked="f">
                <v:textbox>
                  <w:txbxContent>
                    <w:p w14:paraId="16A34917" w14:textId="4B341E73" w:rsidR="006E0118" w:rsidRPr="0049058F" w:rsidRDefault="006E0118" w:rsidP="00B9147C">
                      <w:pPr>
                        <w:rPr>
                          <w:rFonts w:ascii="Arial" w:hAnsi="Arial" w:cs="Arial"/>
                          <w:lang w:val="en-US"/>
                        </w:rPr>
                      </w:pPr>
                      <w:r w:rsidRPr="0049058F">
                        <w:rPr>
                          <w:rFonts w:ascii="Arial" w:hAnsi="Arial" w:cs="Arial"/>
                          <w:lang w:val="en-US"/>
                        </w:rPr>
                        <w:t>Business Plans establish the delivery of services over a twelve-month period, outlining projects that will be delivered and reviewing possible risks to ensure they are managed effectively</w:t>
                      </w:r>
                      <w:r w:rsidR="00E7614A" w:rsidRPr="0049058F">
                        <w:rPr>
                          <w:rFonts w:ascii="Arial" w:hAnsi="Arial" w:cs="Arial"/>
                          <w:lang w:val="en-US"/>
                        </w:rPr>
                        <w:t xml:space="preserve">. </w:t>
                      </w:r>
                      <w:r w:rsidRPr="0049058F">
                        <w:rPr>
                          <w:rFonts w:ascii="Arial" w:hAnsi="Arial" w:cs="Arial"/>
                          <w:lang w:val="en-US"/>
                        </w:rPr>
                        <w:t>During this process, performance indicators are reviewed to ensure they remain relevant,</w:t>
                      </w:r>
                      <w:r w:rsidR="00BC66C7" w:rsidRPr="0049058F">
                        <w:rPr>
                          <w:rFonts w:ascii="Arial" w:hAnsi="Arial" w:cs="Arial"/>
                          <w:lang w:val="en-US"/>
                        </w:rPr>
                        <w:t xml:space="preserve"> targets are realistic and challenging</w:t>
                      </w:r>
                      <w:r w:rsidRPr="0049058F">
                        <w:rPr>
                          <w:rFonts w:ascii="Arial" w:hAnsi="Arial" w:cs="Arial"/>
                          <w:lang w:val="en-US"/>
                        </w:rPr>
                        <w:t xml:space="preserve">, or any new measurements to track delivery. </w:t>
                      </w:r>
                    </w:p>
                    <w:p w14:paraId="6150F895" w14:textId="0AD13322" w:rsidR="006E0118" w:rsidRPr="0049058F" w:rsidRDefault="006E0118" w:rsidP="006E0118">
                      <w:pPr>
                        <w:jc w:val="both"/>
                        <w:rPr>
                          <w:rFonts w:ascii="Arial" w:hAnsi="Arial" w:cs="Arial"/>
                          <w:lang w:val="en-US"/>
                        </w:rPr>
                      </w:pPr>
                    </w:p>
                    <w:p w14:paraId="7A5D57A6" w14:textId="77777777" w:rsidR="006E0118" w:rsidRPr="0049058F" w:rsidRDefault="006E0118" w:rsidP="006E0118">
                      <w:pPr>
                        <w:jc w:val="both"/>
                        <w:rPr>
                          <w:lang w:val="en-US"/>
                        </w:rPr>
                      </w:pPr>
                    </w:p>
                  </w:txbxContent>
                </v:textbox>
                <w10:wrap anchorx="margin"/>
              </v:shape>
            </w:pict>
          </mc:Fallback>
        </mc:AlternateContent>
      </w:r>
      <w:r>
        <w:rPr>
          <w:rFonts w:ascii="Arial" w:hAnsi="Arial" w:cs="Arial"/>
          <w:noProof/>
          <w:sz w:val="24"/>
          <w:szCs w:val="24"/>
          <w:lang w:val="en-US"/>
        </w:rPr>
        <mc:AlternateContent>
          <mc:Choice Requires="wps">
            <w:drawing>
              <wp:anchor distT="0" distB="0" distL="114300" distR="114300" simplePos="0" relativeHeight="251633152" behindDoc="0" locked="0" layoutInCell="1" allowOverlap="1" wp14:anchorId="2D24EEF6" wp14:editId="2F371F51">
                <wp:simplePos x="0" y="0"/>
                <wp:positionH relativeFrom="margin">
                  <wp:posOffset>-121285</wp:posOffset>
                </wp:positionH>
                <wp:positionV relativeFrom="paragraph">
                  <wp:posOffset>172085</wp:posOffset>
                </wp:positionV>
                <wp:extent cx="6407785" cy="1152000"/>
                <wp:effectExtent l="19050" t="19050" r="31115" b="29210"/>
                <wp:wrapNone/>
                <wp:docPr id="21" name="Rectangle: Rounded Corners 21"/>
                <wp:cNvGraphicFramePr/>
                <a:graphic xmlns:a="http://schemas.openxmlformats.org/drawingml/2006/main">
                  <a:graphicData uri="http://schemas.microsoft.com/office/word/2010/wordprocessingShape">
                    <wps:wsp>
                      <wps:cNvSpPr/>
                      <wps:spPr>
                        <a:xfrm>
                          <a:off x="0" y="0"/>
                          <a:ext cx="6407785" cy="1152000"/>
                        </a:xfrm>
                        <a:prstGeom prst="roundRect">
                          <a:avLst>
                            <a:gd name="adj" fmla="val 7791"/>
                          </a:avLst>
                        </a:prstGeom>
                        <a:solidFill>
                          <a:srgbClr val="FFB27D"/>
                        </a:solid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515DE15B" id="Rectangle: Rounded Corners 21" o:spid="_x0000_s1026" style="position:absolute;margin-left:-9.55pt;margin-top:13.55pt;width:504.55pt;height:90.7pt;z-index:251815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" fillcolor="#ffb27d" strokecolor="#f60" strokeweight="4.5pt">
                <v:stroke joinstyle="miter"/>
                <w10:wrap anchorx="margin"/>
              </v:roundrect>
            </w:pict>
          </mc:Fallback>
        </mc:AlternateContent>
      </w:r>
    </w:p>
    <w:p w14:paraId="5AB43350" w14:textId="686B3BA3" w:rsidR="005A08A1" w:rsidRDefault="005A08A1" w:rsidP="00B9147C">
      <w:pPr>
        <w:rPr>
          <w:rFonts w:ascii="Arial" w:hAnsi="Arial" w:cs="Arial"/>
          <w:lang w:val="en-US"/>
        </w:rPr>
      </w:pPr>
    </w:p>
    <w:p w14:paraId="682024C3" w14:textId="32D9763F" w:rsidR="005A08A1" w:rsidRDefault="005A08A1" w:rsidP="00B9147C">
      <w:pPr>
        <w:rPr>
          <w:rFonts w:ascii="Arial" w:hAnsi="Arial" w:cs="Arial"/>
          <w:lang w:val="en-US"/>
        </w:rPr>
      </w:pPr>
    </w:p>
    <w:p w14:paraId="04A70D2F" w14:textId="29322ADA" w:rsidR="00186767" w:rsidRDefault="0049058F" w:rsidP="00431E21">
      <w:pPr>
        <w:jc w:val="both"/>
        <w:rPr>
          <w:rFonts w:ascii="Arial" w:hAnsi="Arial" w:cs="Arial"/>
          <w:lang w:val="en-US"/>
        </w:rPr>
      </w:pPr>
      <w:r>
        <w:rPr>
          <w:rFonts w:ascii="Arial" w:hAnsi="Arial" w:cs="Arial"/>
          <w:noProof/>
          <w:sz w:val="24"/>
          <w:szCs w:val="24"/>
          <w:lang w:val="en-US"/>
        </w:rPr>
        <mc:AlternateContent>
          <mc:Choice Requires="wps">
            <w:drawing>
              <wp:anchor distT="0" distB="0" distL="114300" distR="114300" simplePos="0" relativeHeight="251632128" behindDoc="0" locked="0" layoutInCell="1" allowOverlap="1" wp14:anchorId="12F29C83" wp14:editId="70B92537">
                <wp:simplePos x="0" y="0"/>
                <wp:positionH relativeFrom="margin">
                  <wp:posOffset>2809240</wp:posOffset>
                </wp:positionH>
                <wp:positionV relativeFrom="paragraph">
                  <wp:posOffset>74295</wp:posOffset>
                </wp:positionV>
                <wp:extent cx="539750" cy="647700"/>
                <wp:effectExtent l="38100" t="0" r="0" b="38100"/>
                <wp:wrapNone/>
                <wp:docPr id="390" name="Arrow: Down 390"/>
                <wp:cNvGraphicFramePr/>
                <a:graphic xmlns:a="http://schemas.openxmlformats.org/drawingml/2006/main">
                  <a:graphicData uri="http://schemas.microsoft.com/office/word/2010/wordprocessingShape">
                    <wps:wsp>
                      <wps:cNvSpPr/>
                      <wps:spPr>
                        <a:xfrm>
                          <a:off x="0" y="0"/>
                          <a:ext cx="539750" cy="647700"/>
                        </a:xfrm>
                        <a:prstGeom prst="downArrow">
                          <a:avLst>
                            <a:gd name="adj1" fmla="val 50000"/>
                            <a:gd name="adj2" fmla="val 30883"/>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3A426F" id="Arrow: Down 390" o:spid="_x0000_s1026" type="#_x0000_t67" style="position:absolute;margin-left:221.2pt;margin-top:5.85pt;width:42.5pt;height:51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" adj="16041" fillcolor="#f60" strokecolor="#f60" strokeweight="1pt">
                <w10:wrap anchorx="margin"/>
              </v:shape>
            </w:pict>
          </mc:Fallback>
        </mc:AlternateContent>
      </w:r>
    </w:p>
    <w:p w14:paraId="10D39069" w14:textId="27820149" w:rsidR="00186767" w:rsidRDefault="00186767" w:rsidP="00431E21">
      <w:pPr>
        <w:jc w:val="both"/>
        <w:rPr>
          <w:rFonts w:ascii="Arial" w:hAnsi="Arial" w:cs="Arial"/>
          <w:lang w:val="en-US"/>
        </w:rPr>
      </w:pPr>
    </w:p>
    <w:p w14:paraId="07392797" w14:textId="401EEDBE" w:rsidR="00186767" w:rsidRDefault="00BC46F8" w:rsidP="00431E21">
      <w:pPr>
        <w:jc w:val="both"/>
        <w:rPr>
          <w:rFonts w:ascii="Arial" w:hAnsi="Arial" w:cs="Arial"/>
          <w:lang w:val="en-US"/>
        </w:rPr>
      </w:pPr>
      <w:r>
        <w:rPr>
          <w:noProof/>
        </w:rPr>
        <mc:AlternateContent>
          <mc:Choice Requires="wps">
            <w:drawing>
              <wp:anchor distT="0" distB="0" distL="114300" distR="114300" simplePos="0" relativeHeight="251637248" behindDoc="0" locked="0" layoutInCell="1" allowOverlap="1" wp14:anchorId="06038846" wp14:editId="5374AF18">
                <wp:simplePos x="0" y="0"/>
                <wp:positionH relativeFrom="margin">
                  <wp:posOffset>-69153</wp:posOffset>
                </wp:positionH>
                <wp:positionV relativeFrom="paragraph">
                  <wp:posOffset>169372</wp:posOffset>
                </wp:positionV>
                <wp:extent cx="1190279" cy="1295400"/>
                <wp:effectExtent l="4445" t="0" r="0" b="0"/>
                <wp:wrapNone/>
                <wp:docPr id="225" name="Rectangle: Top Corners Rounded 225"/>
                <wp:cNvGraphicFramePr/>
                <a:graphic xmlns:a="http://schemas.openxmlformats.org/drawingml/2006/main">
                  <a:graphicData uri="http://schemas.microsoft.com/office/word/2010/wordprocessingShape">
                    <wps:wsp>
                      <wps:cNvSpPr/>
                      <wps:spPr>
                        <a:xfrm rot="16200000">
                          <a:off x="0" y="0"/>
                          <a:ext cx="1190279" cy="1295400"/>
                        </a:xfrm>
                        <a:prstGeom prst="round2SameRect">
                          <a:avLst>
                            <a:gd name="adj1" fmla="val 12073"/>
                            <a:gd name="adj2" fmla="val 0"/>
                          </a:avLst>
                        </a:prstGeom>
                        <a:solidFill>
                          <a:srgbClr val="FF66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F40EB8" id="Rectangle: Top Corners Rounded 225" o:spid="_x0000_s1026" style="position:absolute;margin-left:-5.45pt;margin-top:13.35pt;width:93.7pt;height:102pt;rotation:-90;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90279,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" path="m143702,r902875,c1125941,,1190279,64338,1190279,143702r,1151698l1190279,1295400,,1295400r,l,143702c,64338,64338,,143702,xe" fillcolor="#f60" stroked="f" strokeweight="4.5pt">
                <v:stroke joinstyle="miter"/>
                <v:path arrowok="t" o:connecttype="custom" o:connectlocs="143702,0;1046577,0;1190279,143702;1190279,1295400;1190279,1295400;0,1295400;0,1295400;0,143702;143702,0" o:connectangles="0,0,0,0,0,0,0,0,0"/>
                <w10:wrap anchorx="margin"/>
              </v:shape>
            </w:pict>
          </mc:Fallback>
        </mc:AlternateContent>
      </w:r>
      <w:r w:rsidR="0049058F">
        <w:rPr>
          <w:noProof/>
        </w:rPr>
        <mc:AlternateContent>
          <mc:Choice Requires="wps">
            <w:drawing>
              <wp:anchor distT="0" distB="0" distL="114300" distR="114300" simplePos="0" relativeHeight="251636224" behindDoc="0" locked="0" layoutInCell="1" allowOverlap="1" wp14:anchorId="468C1327" wp14:editId="09D59111">
                <wp:simplePos x="0" y="0"/>
                <wp:positionH relativeFrom="margin">
                  <wp:posOffset>1171575</wp:posOffset>
                </wp:positionH>
                <wp:positionV relativeFrom="paragraph">
                  <wp:posOffset>231774</wp:posOffset>
                </wp:positionV>
                <wp:extent cx="5162550" cy="120967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209675"/>
                        </a:xfrm>
                        <a:prstGeom prst="rect">
                          <a:avLst/>
                        </a:prstGeom>
                        <a:noFill/>
                        <a:ln w="9525">
                          <a:noFill/>
                          <a:miter lim="800000"/>
                          <a:headEnd/>
                          <a:tailEnd/>
                        </a:ln>
                      </wps:spPr>
                      <wps:txbx>
                        <w:txbxContent>
                          <w:p w14:paraId="1324208B" w14:textId="3C089827" w:rsidR="00950510" w:rsidRPr="0049058F" w:rsidRDefault="00950510" w:rsidP="00B9147C">
                            <w:pPr>
                              <w:rPr>
                                <w:rFonts w:ascii="Arial" w:hAnsi="Arial" w:cs="Arial"/>
                                <w:sz w:val="24"/>
                                <w:szCs w:val="24"/>
                                <w:lang w:val="en-US"/>
                              </w:rPr>
                            </w:pPr>
                            <w:r w:rsidRPr="0049058F">
                              <w:rPr>
                                <w:rFonts w:ascii="Arial" w:hAnsi="Arial" w:cs="Arial"/>
                                <w:lang w:val="en-US"/>
                              </w:rPr>
                              <w:t xml:space="preserve">Personal Development Plans provide staff the opportunity to track their </w:t>
                            </w:r>
                            <w:r w:rsidR="007D2C6C" w:rsidRPr="0049058F">
                              <w:rPr>
                                <w:rFonts w:ascii="Arial" w:hAnsi="Arial" w:cs="Arial"/>
                                <w:lang w:val="en-US"/>
                              </w:rPr>
                              <w:t xml:space="preserve">development </w:t>
                            </w:r>
                            <w:r w:rsidRPr="0049058F">
                              <w:rPr>
                                <w:rFonts w:ascii="Arial" w:hAnsi="Arial" w:cs="Arial"/>
                                <w:lang w:val="en-US"/>
                              </w:rPr>
                              <w:t>within the organisation, with reviews conducted</w:t>
                            </w:r>
                            <w:r w:rsidR="00F00F6B" w:rsidRPr="0049058F">
                              <w:rPr>
                                <w:rFonts w:ascii="Arial" w:hAnsi="Arial" w:cs="Arial"/>
                                <w:lang w:val="en-US"/>
                              </w:rPr>
                              <w:t xml:space="preserve"> three times a year</w:t>
                            </w:r>
                            <w:r w:rsidRPr="0049058F">
                              <w:rPr>
                                <w:rFonts w:ascii="Arial" w:hAnsi="Arial" w:cs="Arial"/>
                                <w:lang w:val="en-US"/>
                              </w:rPr>
                              <w:t>. The process is designed to set clear objectives and to highlight successes and areas for improvement together with a discussion on staff aspirations and development needs.</w:t>
                            </w:r>
                            <w:r w:rsidR="0013751E" w:rsidRPr="0049058F">
                              <w:rPr>
                                <w:rFonts w:ascii="Arial" w:hAnsi="Arial" w:cs="Arial"/>
                                <w:lang w:val="en-US"/>
                              </w:rPr>
                              <w:t xml:space="preserve"> </w:t>
                            </w:r>
                            <w:r w:rsidRPr="0049058F">
                              <w:rPr>
                                <w:rFonts w:ascii="Arial" w:hAnsi="Arial" w:cs="Arial"/>
                              </w:rPr>
                              <w:t xml:space="preserve">Individual performance targets </w:t>
                            </w:r>
                            <w:r w:rsidR="0013751E" w:rsidRPr="0049058F">
                              <w:rPr>
                                <w:rFonts w:ascii="Arial" w:hAnsi="Arial" w:cs="Arial"/>
                              </w:rPr>
                              <w:t>that are</w:t>
                            </w:r>
                            <w:r w:rsidRPr="0049058F">
                              <w:rPr>
                                <w:rFonts w:ascii="Arial" w:hAnsi="Arial" w:cs="Arial"/>
                              </w:rPr>
                              <w:t xml:space="preserve"> linked to Business Plans are agreed within this process</w:t>
                            </w:r>
                            <w:r w:rsidR="00930509" w:rsidRPr="0049058F">
                              <w:rPr>
                                <w:rFonts w:ascii="Arial" w:hAnsi="Arial" w:cs="Arial"/>
                              </w:rPr>
                              <w:t>.</w:t>
                            </w:r>
                          </w:p>
                          <w:p w14:paraId="6C01213A" w14:textId="77777777" w:rsidR="00950510" w:rsidRPr="0049058F" w:rsidRDefault="00950510" w:rsidP="00950510">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8C1327" id="_x0000_s1049" type="#_x0000_t202" style="position:absolute;left:0;text-align:left;margin-left:92.25pt;margin-top:18.25pt;width:406.5pt;height:95.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" filled="f" stroked="f">
                <v:textbox>
                  <w:txbxContent>
                    <w:p w14:paraId="1324208B" w14:textId="3C089827" w:rsidR="00950510" w:rsidRPr="0049058F" w:rsidRDefault="00950510" w:rsidP="00B9147C">
                      <w:pPr>
                        <w:rPr>
                          <w:rFonts w:ascii="Arial" w:hAnsi="Arial" w:cs="Arial"/>
                          <w:sz w:val="24"/>
                          <w:szCs w:val="24"/>
                          <w:lang w:val="en-US"/>
                        </w:rPr>
                      </w:pPr>
                      <w:r w:rsidRPr="0049058F">
                        <w:rPr>
                          <w:rFonts w:ascii="Arial" w:hAnsi="Arial" w:cs="Arial"/>
                          <w:lang w:val="en-US"/>
                        </w:rPr>
                        <w:t xml:space="preserve">Personal Development Plans provide staff the opportunity to track their </w:t>
                      </w:r>
                      <w:r w:rsidR="007D2C6C" w:rsidRPr="0049058F">
                        <w:rPr>
                          <w:rFonts w:ascii="Arial" w:hAnsi="Arial" w:cs="Arial"/>
                          <w:lang w:val="en-US"/>
                        </w:rPr>
                        <w:t xml:space="preserve">development </w:t>
                      </w:r>
                      <w:r w:rsidRPr="0049058F">
                        <w:rPr>
                          <w:rFonts w:ascii="Arial" w:hAnsi="Arial" w:cs="Arial"/>
                          <w:lang w:val="en-US"/>
                        </w:rPr>
                        <w:t xml:space="preserve">within the </w:t>
                      </w:r>
                      <w:proofErr w:type="spellStart"/>
                      <w:r w:rsidRPr="0049058F">
                        <w:rPr>
                          <w:rFonts w:ascii="Arial" w:hAnsi="Arial" w:cs="Arial"/>
                          <w:lang w:val="en-US"/>
                        </w:rPr>
                        <w:t>organisation</w:t>
                      </w:r>
                      <w:proofErr w:type="spellEnd"/>
                      <w:r w:rsidRPr="0049058F">
                        <w:rPr>
                          <w:rFonts w:ascii="Arial" w:hAnsi="Arial" w:cs="Arial"/>
                          <w:lang w:val="en-US"/>
                        </w:rPr>
                        <w:t>, with reviews conducted</w:t>
                      </w:r>
                      <w:r w:rsidR="00F00F6B" w:rsidRPr="0049058F">
                        <w:rPr>
                          <w:rFonts w:ascii="Arial" w:hAnsi="Arial" w:cs="Arial"/>
                          <w:lang w:val="en-US"/>
                        </w:rPr>
                        <w:t xml:space="preserve"> three times a year</w:t>
                      </w:r>
                      <w:r w:rsidRPr="0049058F">
                        <w:rPr>
                          <w:rFonts w:ascii="Arial" w:hAnsi="Arial" w:cs="Arial"/>
                          <w:lang w:val="en-US"/>
                        </w:rPr>
                        <w:t>. The process is designed to set clear objectives and to highlight successes and areas for improvement together with a discussion on staff aspirations and development needs.</w:t>
                      </w:r>
                      <w:r w:rsidR="0013751E" w:rsidRPr="0049058F">
                        <w:rPr>
                          <w:rFonts w:ascii="Arial" w:hAnsi="Arial" w:cs="Arial"/>
                          <w:lang w:val="en-US"/>
                        </w:rPr>
                        <w:t xml:space="preserve"> </w:t>
                      </w:r>
                      <w:r w:rsidRPr="0049058F">
                        <w:rPr>
                          <w:rFonts w:ascii="Arial" w:hAnsi="Arial" w:cs="Arial"/>
                        </w:rPr>
                        <w:t xml:space="preserve">Individual performance targets </w:t>
                      </w:r>
                      <w:r w:rsidR="0013751E" w:rsidRPr="0049058F">
                        <w:rPr>
                          <w:rFonts w:ascii="Arial" w:hAnsi="Arial" w:cs="Arial"/>
                        </w:rPr>
                        <w:t>that are</w:t>
                      </w:r>
                      <w:r w:rsidRPr="0049058F">
                        <w:rPr>
                          <w:rFonts w:ascii="Arial" w:hAnsi="Arial" w:cs="Arial"/>
                        </w:rPr>
                        <w:t xml:space="preserve"> linked to Business Plans are agreed within this process</w:t>
                      </w:r>
                      <w:r w:rsidR="00930509" w:rsidRPr="0049058F">
                        <w:rPr>
                          <w:rFonts w:ascii="Arial" w:hAnsi="Arial" w:cs="Arial"/>
                        </w:rPr>
                        <w:t>.</w:t>
                      </w:r>
                    </w:p>
                    <w:p w14:paraId="6C01213A" w14:textId="77777777" w:rsidR="00950510" w:rsidRPr="0049058F" w:rsidRDefault="00950510" w:rsidP="00950510">
                      <w:pPr>
                        <w:jc w:val="both"/>
                        <w:rPr>
                          <w:lang w:val="en-US"/>
                        </w:rPr>
                      </w:pPr>
                    </w:p>
                  </w:txbxContent>
                </v:textbox>
                <w10:wrap anchorx="margin"/>
              </v:shape>
            </w:pict>
          </mc:Fallback>
        </mc:AlternateContent>
      </w:r>
      <w:r w:rsidR="0049058F">
        <w:rPr>
          <w:noProof/>
        </w:rPr>
        <mc:AlternateContent>
          <mc:Choice Requires="wps">
            <w:drawing>
              <wp:anchor distT="0" distB="0" distL="114300" distR="114300" simplePos="0" relativeHeight="251670016" behindDoc="0" locked="0" layoutInCell="1" allowOverlap="1" wp14:anchorId="37F8566E" wp14:editId="6048AD26">
                <wp:simplePos x="0" y="0"/>
                <wp:positionH relativeFrom="column">
                  <wp:posOffset>-120015</wp:posOffset>
                </wp:positionH>
                <wp:positionV relativeFrom="paragraph">
                  <wp:posOffset>314960</wp:posOffset>
                </wp:positionV>
                <wp:extent cx="1276350" cy="96202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62025"/>
                        </a:xfrm>
                        <a:prstGeom prst="rect">
                          <a:avLst/>
                        </a:prstGeom>
                        <a:noFill/>
                        <a:ln w="9525">
                          <a:noFill/>
                          <a:miter lim="800000"/>
                          <a:headEnd/>
                          <a:tailEnd/>
                        </a:ln>
                      </wps:spPr>
                      <wps:txbx>
                        <w:txbxContent>
                          <w:p w14:paraId="4B8B045D" w14:textId="3015BB3A"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Personal development plans</w:t>
                            </w:r>
                          </w:p>
                          <w:p w14:paraId="2F334D6F" w14:textId="07B585F2"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April onwards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F8566E" id="_x0000_s1050" type="#_x0000_t202" style="position:absolute;left:0;text-align:left;margin-left:-9.45pt;margin-top:24.8pt;width:100.5pt;height:7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" filled="f" stroked="f">
                <v:textbox>
                  <w:txbxContent>
                    <w:p w14:paraId="4B8B045D" w14:textId="3015BB3A"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Personal development plans</w:t>
                      </w:r>
                    </w:p>
                    <w:p w14:paraId="2F334D6F" w14:textId="07B585F2" w:rsidR="00DA450E" w:rsidRPr="00CF0609" w:rsidRDefault="00DA450E" w:rsidP="007653F8">
                      <w:pPr>
                        <w:jc w:val="center"/>
                        <w:rPr>
                          <w:rFonts w:ascii="Arial" w:hAnsi="Arial" w:cs="Arial"/>
                          <w:b/>
                          <w:bCs/>
                          <w:color w:val="FFFFFF" w:themeColor="background1"/>
                          <w:sz w:val="24"/>
                          <w:szCs w:val="24"/>
                          <w:lang w:val="en-US"/>
                        </w:rPr>
                      </w:pPr>
                      <w:r w:rsidRPr="00CF0609">
                        <w:rPr>
                          <w:rFonts w:ascii="Arial" w:hAnsi="Arial" w:cs="Arial"/>
                          <w:b/>
                          <w:bCs/>
                          <w:color w:val="FFFFFF" w:themeColor="background1"/>
                          <w:sz w:val="24"/>
                          <w:szCs w:val="24"/>
                          <w:lang w:val="en-US"/>
                        </w:rPr>
                        <w:t>April onwards</w:t>
                      </w:r>
                    </w:p>
                  </w:txbxContent>
                </v:textbox>
              </v:shape>
            </w:pict>
          </mc:Fallback>
        </mc:AlternateContent>
      </w:r>
      <w:r w:rsidR="0049058F">
        <w:rPr>
          <w:rFonts w:ascii="Arial" w:hAnsi="Arial" w:cs="Arial"/>
          <w:noProof/>
          <w:sz w:val="24"/>
          <w:szCs w:val="24"/>
          <w:lang w:val="en-US"/>
        </w:rPr>
        <mc:AlternateContent>
          <mc:Choice Requires="wps">
            <w:drawing>
              <wp:anchor distT="0" distB="0" distL="114300" distR="114300" simplePos="0" relativeHeight="251635200" behindDoc="0" locked="0" layoutInCell="1" allowOverlap="1" wp14:anchorId="6787BFA6" wp14:editId="5063D7E5">
                <wp:simplePos x="0" y="0"/>
                <wp:positionH relativeFrom="margin">
                  <wp:posOffset>-121285</wp:posOffset>
                </wp:positionH>
                <wp:positionV relativeFrom="paragraph">
                  <wp:posOffset>248285</wp:posOffset>
                </wp:positionV>
                <wp:extent cx="6407785" cy="1152000"/>
                <wp:effectExtent l="19050" t="19050" r="31115" b="29210"/>
                <wp:wrapNone/>
                <wp:docPr id="198" name="Rectangle: Rounded Corners 198"/>
                <wp:cNvGraphicFramePr/>
                <a:graphic xmlns:a="http://schemas.openxmlformats.org/drawingml/2006/main">
                  <a:graphicData uri="http://schemas.microsoft.com/office/word/2010/wordprocessingShape">
                    <wps:wsp>
                      <wps:cNvSpPr/>
                      <wps:spPr>
                        <a:xfrm>
                          <a:off x="0" y="0"/>
                          <a:ext cx="6407785" cy="1152000"/>
                        </a:xfrm>
                        <a:prstGeom prst="roundRect">
                          <a:avLst>
                            <a:gd name="adj" fmla="val 7791"/>
                          </a:avLst>
                        </a:prstGeom>
                        <a:solidFill>
                          <a:srgbClr val="FFB27D"/>
                        </a:solid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4ED35FA6" id="Rectangle: Rounded Corners 198" o:spid="_x0000_s1026" style="position:absolute;margin-left:-9.55pt;margin-top:19.55pt;width:504.55pt;height:90.7pt;z-index:25181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" fillcolor="#ffb27d" strokecolor="#f60" strokeweight="4.5pt">
                <v:stroke joinstyle="miter"/>
                <w10:wrap anchorx="margin"/>
              </v:roundrect>
            </w:pict>
          </mc:Fallback>
        </mc:AlternateContent>
      </w:r>
    </w:p>
    <w:p w14:paraId="2A5CC536" w14:textId="36A9855C" w:rsidR="00186767" w:rsidRDefault="00186767" w:rsidP="00431E21">
      <w:pPr>
        <w:jc w:val="both"/>
        <w:rPr>
          <w:rFonts w:ascii="Arial" w:hAnsi="Arial" w:cs="Arial"/>
          <w:lang w:val="en-US"/>
        </w:rPr>
      </w:pPr>
    </w:p>
    <w:p w14:paraId="44D98171" w14:textId="7CC2BCC8" w:rsidR="00186767" w:rsidRDefault="00186767" w:rsidP="00431E21">
      <w:pPr>
        <w:jc w:val="both"/>
        <w:rPr>
          <w:rFonts w:ascii="Arial" w:hAnsi="Arial" w:cs="Arial"/>
          <w:lang w:val="en-US"/>
        </w:rPr>
      </w:pPr>
    </w:p>
    <w:p w14:paraId="405288EB" w14:textId="51F576B4" w:rsidR="00186767" w:rsidRDefault="0049058F" w:rsidP="00431E21">
      <w:pPr>
        <w:jc w:val="both"/>
        <w:rPr>
          <w:rFonts w:ascii="Arial" w:hAnsi="Arial" w:cs="Arial"/>
          <w:lang w:val="en-US"/>
        </w:rPr>
      </w:pPr>
      <w:r>
        <w:rPr>
          <w:rFonts w:ascii="Arial" w:hAnsi="Arial" w:cs="Arial"/>
          <w:noProof/>
          <w:sz w:val="24"/>
          <w:szCs w:val="24"/>
          <w:lang w:val="en-US"/>
        </w:rPr>
        <mc:AlternateContent>
          <mc:Choice Requires="wps">
            <w:drawing>
              <wp:anchor distT="0" distB="0" distL="114300" distR="114300" simplePos="0" relativeHeight="251612672" behindDoc="0" locked="0" layoutInCell="1" allowOverlap="1" wp14:anchorId="00915F0A" wp14:editId="215E5AF0">
                <wp:simplePos x="0" y="0"/>
                <wp:positionH relativeFrom="margin">
                  <wp:posOffset>2818765</wp:posOffset>
                </wp:positionH>
                <wp:positionV relativeFrom="paragraph">
                  <wp:posOffset>139065</wp:posOffset>
                </wp:positionV>
                <wp:extent cx="540000" cy="657225"/>
                <wp:effectExtent l="38100" t="0" r="0" b="47625"/>
                <wp:wrapNone/>
                <wp:docPr id="391" name="Arrow: Down 391"/>
                <wp:cNvGraphicFramePr/>
                <a:graphic xmlns:a="http://schemas.openxmlformats.org/drawingml/2006/main">
                  <a:graphicData uri="http://schemas.microsoft.com/office/word/2010/wordprocessingShape">
                    <wps:wsp>
                      <wps:cNvSpPr/>
                      <wps:spPr>
                        <a:xfrm>
                          <a:off x="0" y="0"/>
                          <a:ext cx="540000" cy="657225"/>
                        </a:xfrm>
                        <a:prstGeom prst="downArrow">
                          <a:avLst>
                            <a:gd name="adj1" fmla="val 50000"/>
                            <a:gd name="adj2" fmla="val 2757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32A365" id="Arrow: Down 391" o:spid="_x0000_s1026" type="#_x0000_t67" style="position:absolute;margin-left:221.95pt;margin-top:10.95pt;width:42.5pt;height:51.75pt;z-index:251552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" adj="16706" fillcolor="#f60" strokecolor="#f60" strokeweight="1pt">
                <w10:wrap anchorx="margin"/>
              </v:shape>
            </w:pict>
          </mc:Fallback>
        </mc:AlternateContent>
      </w:r>
    </w:p>
    <w:p w14:paraId="03E72E12" w14:textId="7CF3611B" w:rsidR="00186767" w:rsidRDefault="00186767" w:rsidP="00431E21">
      <w:pPr>
        <w:jc w:val="both"/>
        <w:rPr>
          <w:rFonts w:ascii="Arial" w:hAnsi="Arial" w:cs="Arial"/>
          <w:lang w:val="en-US"/>
        </w:rPr>
      </w:pPr>
    </w:p>
    <w:p w14:paraId="5E62CCC7" w14:textId="2D29B7D8" w:rsidR="00597589" w:rsidRDefault="00597589" w:rsidP="00431E21">
      <w:pPr>
        <w:jc w:val="both"/>
        <w:rPr>
          <w:rFonts w:ascii="Arial" w:hAnsi="Arial" w:cs="Arial"/>
          <w:lang w:val="en-US"/>
        </w:rPr>
      </w:pPr>
    </w:p>
    <w:p w14:paraId="69317FAE" w14:textId="7C8AECEE" w:rsidR="00BD3CFB" w:rsidRDefault="00FC44CA" w:rsidP="00431E21">
      <w:pPr>
        <w:jc w:val="both"/>
        <w:rPr>
          <w:rFonts w:ascii="Arial" w:hAnsi="Arial" w:cs="Arial"/>
          <w:lang w:val="en-US"/>
        </w:rPr>
      </w:pPr>
      <w:r>
        <w:rPr>
          <w:rFonts w:ascii="Arial" w:hAnsi="Arial" w:cs="Arial"/>
          <w:noProof/>
          <w:sz w:val="24"/>
          <w:szCs w:val="24"/>
          <w:lang w:val="en-US"/>
        </w:rPr>
        <mc:AlternateContent>
          <mc:Choice Requires="wps">
            <w:drawing>
              <wp:anchor distT="0" distB="0" distL="114300" distR="114300" simplePos="0" relativeHeight="251639296" behindDoc="0" locked="0" layoutInCell="1" allowOverlap="1" wp14:anchorId="46485953" wp14:editId="3BD36E7F">
                <wp:simplePos x="0" y="0"/>
                <wp:positionH relativeFrom="column">
                  <wp:posOffset>337185</wp:posOffset>
                </wp:positionH>
                <wp:positionV relativeFrom="paragraph">
                  <wp:posOffset>198755</wp:posOffset>
                </wp:positionV>
                <wp:extent cx="5524500" cy="67627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76275"/>
                        </a:xfrm>
                        <a:prstGeom prst="rect">
                          <a:avLst/>
                        </a:prstGeom>
                        <a:noFill/>
                        <a:ln w="9525">
                          <a:noFill/>
                          <a:miter lim="800000"/>
                          <a:headEnd/>
                          <a:tailEnd/>
                        </a:ln>
                      </wps:spPr>
                      <wps:txbx>
                        <w:txbxContent>
                          <w:p w14:paraId="60A6B868" w14:textId="06987E6D" w:rsidR="00CF19FF" w:rsidRPr="0049058F" w:rsidRDefault="00CF19FF" w:rsidP="007D2C6C">
                            <w:pPr>
                              <w:jc w:val="center"/>
                              <w:rPr>
                                <w:rFonts w:ascii="Arial" w:hAnsi="Arial" w:cs="Arial"/>
                                <w:sz w:val="24"/>
                                <w:szCs w:val="24"/>
                                <w:lang w:val="en-US"/>
                              </w:rPr>
                            </w:pPr>
                            <w:r w:rsidRPr="0049058F">
                              <w:rPr>
                                <w:rFonts w:ascii="Arial" w:hAnsi="Arial" w:cs="Arial"/>
                                <w:lang w:val="en-US"/>
                              </w:rPr>
                              <w:t xml:space="preserve">With priorities, objectives, and projects clearly defined in the planning </w:t>
                            </w:r>
                            <w:r w:rsidRPr="0049058F">
                              <w:rPr>
                                <w:rFonts w:ascii="Arial" w:hAnsi="Arial" w:cs="Arial"/>
                              </w:rPr>
                              <w:t>process, this allows us then to translate our vision in</w:t>
                            </w:r>
                            <w:r w:rsidR="00624304" w:rsidRPr="0049058F">
                              <w:rPr>
                                <w:rFonts w:ascii="Arial" w:hAnsi="Arial" w:cs="Arial"/>
                              </w:rPr>
                              <w:t>to</w:t>
                            </w:r>
                            <w:r w:rsidRPr="0049058F">
                              <w:rPr>
                                <w:rFonts w:ascii="Arial" w:hAnsi="Arial" w:cs="Arial"/>
                              </w:rPr>
                              <w:t xml:space="preserve"> action</w:t>
                            </w:r>
                            <w:r w:rsidR="009865C3" w:rsidRPr="0049058F">
                              <w:rPr>
                                <w:rFonts w:ascii="Arial" w:hAnsi="Arial" w:cs="Arial"/>
                              </w:rPr>
                              <w:t>s</w:t>
                            </w:r>
                            <w:r w:rsidRPr="0049058F">
                              <w:rPr>
                                <w:rFonts w:ascii="Arial" w:hAnsi="Arial" w:cs="Arial"/>
                              </w:rPr>
                              <w:t xml:space="preserve"> on the front line</w:t>
                            </w:r>
                            <w:r w:rsidR="004A529C" w:rsidRPr="0049058F">
                              <w:rPr>
                                <w:rFonts w:ascii="Arial" w:hAnsi="Arial" w:cs="Arial"/>
                              </w:rPr>
                              <w:t xml:space="preserve">, leading </w:t>
                            </w:r>
                            <w:r w:rsidRPr="0049058F">
                              <w:rPr>
                                <w:rFonts w:ascii="Arial" w:hAnsi="Arial" w:cs="Arial"/>
                              </w:rPr>
                              <w:t>to improved outcomes</w:t>
                            </w:r>
                            <w:r w:rsidR="004A529C" w:rsidRPr="0049058F">
                              <w:rPr>
                                <w:rFonts w:ascii="Arial" w:hAnsi="Arial" w:cs="Arial"/>
                              </w:rPr>
                              <w:t xml:space="preserve"> for our communities</w:t>
                            </w:r>
                            <w:r w:rsidRPr="0049058F">
                              <w:rPr>
                                <w:rFonts w:ascii="Arial" w:hAnsi="Arial" w:cs="Arial"/>
                              </w:rPr>
                              <w:t>.</w:t>
                            </w:r>
                          </w:p>
                          <w:p w14:paraId="76FD59FA" w14:textId="77777777" w:rsidR="00CF19FF" w:rsidRPr="0049058F" w:rsidRDefault="00CF19FF" w:rsidP="00CF19FF">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485953" id="_x0000_s1051" type="#_x0000_t202" style="position:absolute;left:0;text-align:left;margin-left:26.55pt;margin-top:15.65pt;width:435pt;height:53.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aLEAIAAPwDAAAOAAAAZHJzL2Uyb0RvYy54bWysU9uO2yAQfa/Uf0C8N3bcON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" filled="f" stroked="f">
                <v:textbox>
                  <w:txbxContent>
                    <w:p w14:paraId="60A6B868" w14:textId="06987E6D" w:rsidR="00CF19FF" w:rsidRPr="0049058F" w:rsidRDefault="00CF19FF" w:rsidP="007D2C6C">
                      <w:pPr>
                        <w:jc w:val="center"/>
                        <w:rPr>
                          <w:rFonts w:ascii="Arial" w:hAnsi="Arial" w:cs="Arial"/>
                          <w:sz w:val="24"/>
                          <w:szCs w:val="24"/>
                          <w:lang w:val="en-US"/>
                        </w:rPr>
                      </w:pPr>
                      <w:r w:rsidRPr="0049058F">
                        <w:rPr>
                          <w:rFonts w:ascii="Arial" w:hAnsi="Arial" w:cs="Arial"/>
                          <w:lang w:val="en-US"/>
                        </w:rPr>
                        <w:t xml:space="preserve">With priorities, objectives, and projects clearly defined in the planning </w:t>
                      </w:r>
                      <w:r w:rsidRPr="0049058F">
                        <w:rPr>
                          <w:rFonts w:ascii="Arial" w:hAnsi="Arial" w:cs="Arial"/>
                        </w:rPr>
                        <w:t>process, this allows us then to translate our vision in</w:t>
                      </w:r>
                      <w:r w:rsidR="00624304" w:rsidRPr="0049058F">
                        <w:rPr>
                          <w:rFonts w:ascii="Arial" w:hAnsi="Arial" w:cs="Arial"/>
                        </w:rPr>
                        <w:t>to</w:t>
                      </w:r>
                      <w:r w:rsidRPr="0049058F">
                        <w:rPr>
                          <w:rFonts w:ascii="Arial" w:hAnsi="Arial" w:cs="Arial"/>
                        </w:rPr>
                        <w:t xml:space="preserve"> action</w:t>
                      </w:r>
                      <w:r w:rsidR="009865C3" w:rsidRPr="0049058F">
                        <w:rPr>
                          <w:rFonts w:ascii="Arial" w:hAnsi="Arial" w:cs="Arial"/>
                        </w:rPr>
                        <w:t>s</w:t>
                      </w:r>
                      <w:r w:rsidRPr="0049058F">
                        <w:rPr>
                          <w:rFonts w:ascii="Arial" w:hAnsi="Arial" w:cs="Arial"/>
                        </w:rPr>
                        <w:t xml:space="preserve"> on the front line</w:t>
                      </w:r>
                      <w:r w:rsidR="004A529C" w:rsidRPr="0049058F">
                        <w:rPr>
                          <w:rFonts w:ascii="Arial" w:hAnsi="Arial" w:cs="Arial"/>
                        </w:rPr>
                        <w:t xml:space="preserve">, leading </w:t>
                      </w:r>
                      <w:r w:rsidRPr="0049058F">
                        <w:rPr>
                          <w:rFonts w:ascii="Arial" w:hAnsi="Arial" w:cs="Arial"/>
                        </w:rPr>
                        <w:t>to improved outcomes</w:t>
                      </w:r>
                      <w:r w:rsidR="004A529C" w:rsidRPr="0049058F">
                        <w:rPr>
                          <w:rFonts w:ascii="Arial" w:hAnsi="Arial" w:cs="Arial"/>
                        </w:rPr>
                        <w:t xml:space="preserve"> for our communities</w:t>
                      </w:r>
                      <w:r w:rsidRPr="0049058F">
                        <w:rPr>
                          <w:rFonts w:ascii="Arial" w:hAnsi="Arial" w:cs="Arial"/>
                        </w:rPr>
                        <w:t>.</w:t>
                      </w:r>
                    </w:p>
                    <w:p w14:paraId="76FD59FA" w14:textId="77777777" w:rsidR="00CF19FF" w:rsidRPr="0049058F" w:rsidRDefault="00CF19FF" w:rsidP="00CF19FF">
                      <w:pPr>
                        <w:jc w:val="both"/>
                        <w:rPr>
                          <w:lang w:val="en-US"/>
                        </w:rP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38272" behindDoc="0" locked="0" layoutInCell="1" allowOverlap="1" wp14:anchorId="242B4912" wp14:editId="3942D8A7">
                <wp:simplePos x="0" y="0"/>
                <wp:positionH relativeFrom="margin">
                  <wp:posOffset>316865</wp:posOffset>
                </wp:positionH>
                <wp:positionV relativeFrom="paragraph">
                  <wp:posOffset>8255</wp:posOffset>
                </wp:positionV>
                <wp:extent cx="5562600" cy="800100"/>
                <wp:effectExtent l="0" t="0" r="0" b="0"/>
                <wp:wrapNone/>
                <wp:docPr id="392" name="Rectangle: Rounded Corners 392"/>
                <wp:cNvGraphicFramePr/>
                <a:graphic xmlns:a="http://schemas.openxmlformats.org/drawingml/2006/main">
                  <a:graphicData uri="http://schemas.microsoft.com/office/word/2010/wordprocessingShape">
                    <wps:wsp>
                      <wps:cNvSpPr/>
                      <wps:spPr>
                        <a:xfrm>
                          <a:off x="0" y="0"/>
                          <a:ext cx="5562600" cy="800100"/>
                        </a:xfrm>
                        <a:prstGeom prst="roundRect">
                          <a:avLst>
                            <a:gd name="adj" fmla="val 7791"/>
                          </a:avLst>
                        </a:prstGeom>
                        <a:solidFill>
                          <a:srgbClr val="FF66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80FF3F1" id="Rectangle: Rounded Corners 392" o:spid="_x0000_s1026" style="position:absolute;margin-left:24.95pt;margin-top:.65pt;width:438pt;height:6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" fillcolor="#f60" stroked="f" strokeweight="4.5pt">
                <v:stroke joinstyle="miter"/>
                <w10:wrap anchorx="margin"/>
              </v:roundrect>
            </w:pict>
          </mc:Fallback>
        </mc:AlternateContent>
      </w:r>
      <w:r>
        <w:rPr>
          <w:rFonts w:ascii="Arial" w:hAnsi="Arial" w:cs="Arial"/>
          <w:noProof/>
          <w:sz w:val="24"/>
          <w:szCs w:val="24"/>
          <w:lang w:val="en-US"/>
        </w:rPr>
        <mc:AlternateContent>
          <mc:Choice Requires="wps">
            <w:drawing>
              <wp:anchor distT="0" distB="0" distL="114300" distR="114300" simplePos="0" relativeHeight="251640320" behindDoc="0" locked="0" layoutInCell="1" allowOverlap="1" wp14:anchorId="07BA5514" wp14:editId="547E4254">
                <wp:simplePos x="0" y="0"/>
                <wp:positionH relativeFrom="margin">
                  <wp:posOffset>1633220</wp:posOffset>
                </wp:positionH>
                <wp:positionV relativeFrom="paragraph">
                  <wp:posOffset>635</wp:posOffset>
                </wp:positionV>
                <wp:extent cx="2929890" cy="316230"/>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16230"/>
                        </a:xfrm>
                        <a:prstGeom prst="rect">
                          <a:avLst/>
                        </a:prstGeom>
                        <a:noFill/>
                        <a:ln w="9525">
                          <a:noFill/>
                          <a:miter lim="800000"/>
                          <a:headEnd/>
                          <a:tailEnd/>
                        </a:ln>
                      </wps:spPr>
                      <wps:txbx>
                        <w:txbxContent>
                          <w:p w14:paraId="6DC21B3A" w14:textId="28AB24F2" w:rsidR="00CF19FF" w:rsidRPr="0034261C" w:rsidRDefault="00CF19FF" w:rsidP="0034261C">
                            <w:pPr>
                              <w:jc w:val="center"/>
                              <w:rPr>
                                <w:rFonts w:ascii="Arial" w:hAnsi="Arial" w:cs="Arial"/>
                                <w:b/>
                                <w:bCs/>
                                <w:color w:val="FFFFFF" w:themeColor="background1"/>
                                <w:sz w:val="28"/>
                                <w:szCs w:val="28"/>
                                <w:lang w:val="en-US"/>
                              </w:rPr>
                            </w:pPr>
                            <w:r w:rsidRPr="0034261C">
                              <w:rPr>
                                <w:rFonts w:ascii="Arial" w:hAnsi="Arial" w:cs="Arial"/>
                                <w:b/>
                                <w:bCs/>
                                <w:color w:val="FFFFFF" w:themeColor="background1"/>
                                <w:sz w:val="28"/>
                                <w:szCs w:val="28"/>
                                <w:lang w:val="en-US"/>
                              </w:rPr>
                              <w:t>ACTION</w:t>
                            </w:r>
                          </w:p>
                        </w:txbxContent>
                      </wps:txbx>
                      <wps:bodyPr rot="0" vert="horz" wrap="square" lIns="91440" tIns="45720" rIns="91440" bIns="45720" anchor="t" anchorCtr="0">
                        <a:noAutofit/>
                      </wps:bodyPr>
                    </wps:wsp>
                  </a:graphicData>
                </a:graphic>
              </wp:anchor>
            </w:drawing>
          </mc:Choice>
          <mc:Fallback xmlns:w16="http://schemas.microsoft.com/office/word/2018/wordml" xmlns:w16cex="http://schemas.microsoft.com/office/word/2018/wordml/cex">
            <w:pict>
              <v:shape w14:anchorId="07BA5514" id="_x0000_s1052" type="#_x0000_t202" style="position:absolute;left:0;text-align:left;margin-left:128.6pt;margin-top:.05pt;width:230.7pt;height:24.9pt;z-index:251823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" filled="f" stroked="f">
                <v:textbox>
                  <w:txbxContent>
                    <w:p w14:paraId="6DC21B3A" w14:textId="28AB24F2" w:rsidR="00CF19FF" w:rsidRPr="0034261C" w:rsidRDefault="00CF19FF" w:rsidP="0034261C">
                      <w:pPr>
                        <w:jc w:val="center"/>
                        <w:rPr>
                          <w:rFonts w:ascii="Arial" w:hAnsi="Arial" w:cs="Arial"/>
                          <w:b/>
                          <w:bCs/>
                          <w:color w:val="FFFFFF" w:themeColor="background1"/>
                          <w:sz w:val="28"/>
                          <w:szCs w:val="28"/>
                          <w:lang w:val="en-US"/>
                        </w:rPr>
                      </w:pPr>
                      <w:r w:rsidRPr="0034261C">
                        <w:rPr>
                          <w:rFonts w:ascii="Arial" w:hAnsi="Arial" w:cs="Arial"/>
                          <w:b/>
                          <w:bCs/>
                          <w:color w:val="FFFFFF" w:themeColor="background1"/>
                          <w:sz w:val="28"/>
                          <w:szCs w:val="28"/>
                          <w:lang w:val="en-US"/>
                        </w:rPr>
                        <w:t>ACTION</w:t>
                      </w:r>
                    </w:p>
                  </w:txbxContent>
                </v:textbox>
                <w10:wrap anchorx="margin"/>
              </v:shape>
            </w:pict>
          </mc:Fallback>
        </mc:AlternateContent>
      </w:r>
    </w:p>
    <w:p w14:paraId="274AA2FE" w14:textId="4C8607C9" w:rsidR="00BD3CFB" w:rsidRDefault="00BD3CFB" w:rsidP="00431E21">
      <w:pPr>
        <w:jc w:val="both"/>
        <w:rPr>
          <w:rFonts w:ascii="Arial" w:hAnsi="Arial" w:cs="Arial"/>
          <w:lang w:val="en-US"/>
        </w:rPr>
      </w:pPr>
    </w:p>
    <w:p w14:paraId="5C3A614F" w14:textId="2434D31A" w:rsidR="00BD3CFB" w:rsidRDefault="00BD3CFB" w:rsidP="00431E21">
      <w:pPr>
        <w:jc w:val="both"/>
        <w:rPr>
          <w:rFonts w:ascii="Arial" w:hAnsi="Arial" w:cs="Arial"/>
          <w:lang w:val="en-US"/>
        </w:rPr>
      </w:pPr>
    </w:p>
    <w:p w14:paraId="41D82473" w14:textId="4A39D791" w:rsidR="00622268" w:rsidRDefault="00BC46F8" w:rsidP="0049058F">
      <w:pPr>
        <w:ind w:right="2325"/>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27008" behindDoc="0" locked="0" layoutInCell="1" allowOverlap="1" wp14:anchorId="508912B1" wp14:editId="73C9A0CC">
                <wp:simplePos x="0" y="0"/>
                <wp:positionH relativeFrom="margin">
                  <wp:posOffset>4661838</wp:posOffset>
                </wp:positionH>
                <wp:positionV relativeFrom="paragraph">
                  <wp:posOffset>83764</wp:posOffset>
                </wp:positionV>
                <wp:extent cx="1199515" cy="972987"/>
                <wp:effectExtent l="19050" t="19050" r="76835" b="17780"/>
                <wp:wrapNone/>
                <wp:docPr id="231" name="Rectangle: Folded Corner 231"/>
                <wp:cNvGraphicFramePr/>
                <a:graphic xmlns:a="http://schemas.openxmlformats.org/drawingml/2006/main">
                  <a:graphicData uri="http://schemas.microsoft.com/office/word/2010/wordprocessingShape">
                    <wps:wsp>
                      <wps:cNvSpPr/>
                      <wps:spPr>
                        <a:xfrm>
                          <a:off x="0" y="0"/>
                          <a:ext cx="1199515" cy="972987"/>
                        </a:xfrm>
                        <a:prstGeom prst="foldedCorner">
                          <a:avLst/>
                        </a:prstGeom>
                        <a:solidFill>
                          <a:srgbClr val="FF717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75A54" w14:textId="77777777" w:rsidR="009007D1" w:rsidRPr="00D55080" w:rsidRDefault="009007D1" w:rsidP="000E45E6">
                            <w:pPr>
                              <w:spacing w:after="0"/>
                              <w:jc w:val="center"/>
                              <w:rPr>
                                <w:rFonts w:ascii="Arial" w:hAnsi="Arial" w:cs="Arial"/>
                                <w:b/>
                                <w:bCs/>
                                <w:color w:val="FFFFFF" w:themeColor="background1"/>
                              </w:rPr>
                            </w:pPr>
                            <w:r w:rsidRPr="00D55080">
                              <w:rPr>
                                <w:rFonts w:ascii="Arial" w:hAnsi="Arial" w:cs="Arial"/>
                                <w:b/>
                                <w:bCs/>
                                <w:color w:val="FFFFFF" w:themeColor="background1"/>
                              </w:rPr>
                              <w:t>SEE BUSINESS PLANNING GUIDE HERE</w:t>
                            </w:r>
                          </w:p>
                          <w:p w14:paraId="23E28A3F" w14:textId="5157BA9E" w:rsidR="009007D1" w:rsidRPr="009007D1" w:rsidRDefault="009007D1" w:rsidP="009007D1">
                            <w:pPr>
                              <w:jc w:val="center"/>
                              <w:rPr>
                                <w:rFonts w:ascii="Arial" w:hAnsi="Arial" w:cs="Arial"/>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08912B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31" o:spid="_x0000_s1053" type="#_x0000_t65" style="position:absolute;left:0;text-align:left;margin-left:367.05pt;margin-top:6.6pt;width:94.45pt;height:76.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" adj="18000" fillcolor="#ff7171" strokecolor="red" strokeweight="3pt">
                <v:stroke joinstyle="miter"/>
                <v:textbox>
                  <w:txbxContent>
                    <w:p w14:paraId="38175A54" w14:textId="77777777" w:rsidR="009007D1" w:rsidRPr="00D55080" w:rsidRDefault="009007D1" w:rsidP="000E45E6">
                      <w:pPr>
                        <w:spacing w:after="0"/>
                        <w:jc w:val="center"/>
                        <w:rPr>
                          <w:rFonts w:ascii="Arial" w:hAnsi="Arial" w:cs="Arial"/>
                          <w:b/>
                          <w:bCs/>
                          <w:color w:val="FFFFFF" w:themeColor="background1"/>
                        </w:rPr>
                      </w:pPr>
                      <w:r w:rsidRPr="00D55080">
                        <w:rPr>
                          <w:rFonts w:ascii="Arial" w:hAnsi="Arial" w:cs="Arial"/>
                          <w:b/>
                          <w:bCs/>
                          <w:color w:val="FFFFFF" w:themeColor="background1"/>
                        </w:rPr>
                        <w:t>SEE BUSINESS PLANNING GUIDE HERE</w:t>
                      </w:r>
                    </w:p>
                    <w:p w14:paraId="23E28A3F" w14:textId="5157BA9E" w:rsidR="009007D1" w:rsidRPr="009007D1" w:rsidRDefault="009007D1" w:rsidP="009007D1">
                      <w:pPr>
                        <w:jc w:val="center"/>
                        <w:rPr>
                          <w:rFonts w:ascii="Arial" w:hAnsi="Arial" w:cs="Arial"/>
                          <w:b/>
                          <w:bCs/>
                          <w:color w:val="FFFFFF" w:themeColor="background1"/>
                          <w:sz w:val="20"/>
                          <w:szCs w:val="20"/>
                        </w:rPr>
                      </w:pPr>
                    </w:p>
                  </w:txbxContent>
                </v:textbox>
                <w10:wrap anchorx="margin"/>
              </v:shape>
            </w:pict>
          </mc:Fallback>
        </mc:AlternateContent>
      </w:r>
      <w:r w:rsidR="00FC44CA">
        <w:rPr>
          <w:rFonts w:ascii="Arial" w:hAnsi="Arial" w:cs="Arial"/>
          <w:noProof/>
          <w:sz w:val="24"/>
          <w:szCs w:val="24"/>
          <w:lang w:val="en-US"/>
        </w:rPr>
        <mc:AlternateContent>
          <mc:Choice Requires="wps">
            <w:drawing>
              <wp:anchor distT="0" distB="0" distL="114300" distR="114300" simplePos="0" relativeHeight="251685376" behindDoc="0" locked="0" layoutInCell="1" allowOverlap="1" wp14:anchorId="04FA254F" wp14:editId="4E7655B5">
                <wp:simplePos x="0" y="0"/>
                <wp:positionH relativeFrom="margin">
                  <wp:posOffset>-100965</wp:posOffset>
                </wp:positionH>
                <wp:positionV relativeFrom="paragraph">
                  <wp:posOffset>123190</wp:posOffset>
                </wp:positionV>
                <wp:extent cx="4791075" cy="4857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4791075" cy="485775"/>
                        </a:xfrm>
                        <a:prstGeom prst="rect">
                          <a:avLst/>
                        </a:prstGeom>
                        <a:noFill/>
                        <a:ln w="6350">
                          <a:noFill/>
                        </a:ln>
                      </wps:spPr>
                      <wps:txbx>
                        <w:txbxContent>
                          <w:p w14:paraId="4A9EA316" w14:textId="6E7E209F" w:rsidR="00FC44CA" w:rsidRDefault="00FC44CA">
                            <w:r>
                              <w:rPr>
                                <w:rFonts w:ascii="Arial" w:hAnsi="Arial" w:cs="Arial"/>
                                <w:sz w:val="24"/>
                                <w:szCs w:val="24"/>
                                <w:lang w:val="en-US"/>
                              </w:rPr>
                              <w:t>The business planning process is explained in more detail in the Business Planning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4FA254F" id="Text Box 252" o:spid="_x0000_s1054" type="#_x0000_t202" style="position:absolute;left:0;text-align:left;margin-left:-7.95pt;margin-top:9.7pt;width:377.25pt;height:38.2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" filled="f" stroked="f" strokeweight=".5pt">
                <v:textbox>
                  <w:txbxContent>
                    <w:p w14:paraId="4A9EA316" w14:textId="6E7E209F" w:rsidR="00FC44CA" w:rsidRDefault="00FC44CA">
                      <w:r>
                        <w:rPr>
                          <w:rFonts w:ascii="Arial" w:hAnsi="Arial" w:cs="Arial"/>
                          <w:sz w:val="24"/>
                          <w:szCs w:val="24"/>
                          <w:lang w:val="en-US"/>
                        </w:rPr>
                        <w:t>The business planning process is explained in more detail in the Business Planning Guide:</w:t>
                      </w:r>
                    </w:p>
                  </w:txbxContent>
                </v:textbox>
                <w10:wrap anchorx="margin"/>
              </v:shape>
            </w:pict>
          </mc:Fallback>
        </mc:AlternateContent>
      </w:r>
    </w:p>
    <w:p w14:paraId="6B117A6A" w14:textId="7926D805" w:rsidR="007D15A6" w:rsidRPr="00E527A5" w:rsidRDefault="00CF19FF" w:rsidP="001F10A8">
      <w:pPr>
        <w:rPr>
          <w:rFonts w:ascii="Arial" w:hAnsi="Arial" w:cs="Arial"/>
          <w:b/>
          <w:bCs/>
          <w:color w:val="000000"/>
          <w:sz w:val="36"/>
          <w:szCs w:val="36"/>
        </w:rPr>
      </w:pPr>
      <w:r w:rsidRPr="00E30642">
        <w:rPr>
          <w:rFonts w:ascii="Arial" w:hAnsi="Arial" w:cs="Arial"/>
          <w:b/>
          <w:i/>
          <w:iCs/>
          <w:noProof/>
          <w:color w:val="000000" w:themeColor="text1"/>
          <w:sz w:val="20"/>
          <w:szCs w:val="20"/>
        </w:rPr>
        <w:lastRenderedPageBreak/>
        <w:drawing>
          <wp:anchor distT="0" distB="0" distL="114300" distR="114300" simplePos="0" relativeHeight="251643392" behindDoc="1" locked="0" layoutInCell="1" allowOverlap="1" wp14:anchorId="3D824DB6" wp14:editId="6CB3CA1E">
            <wp:simplePos x="0" y="0"/>
            <wp:positionH relativeFrom="column">
              <wp:posOffset>-2662774</wp:posOffset>
            </wp:positionH>
            <wp:positionV relativeFrom="paragraph">
              <wp:posOffset>-1283970</wp:posOffset>
            </wp:positionV>
            <wp:extent cx="2286000" cy="11827510"/>
            <wp:effectExtent l="0" t="0" r="0" b="254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5A6" w:rsidRPr="00E527A5">
        <w:rPr>
          <w:rFonts w:ascii="Arial" w:hAnsi="Arial" w:cs="Arial"/>
          <w:b/>
          <w:bCs/>
          <w:color w:val="000000"/>
          <w:sz w:val="36"/>
          <w:szCs w:val="36"/>
        </w:rPr>
        <w:t xml:space="preserve">Measure </w:t>
      </w:r>
    </w:p>
    <w:p w14:paraId="0716E055" w14:textId="501676E1" w:rsidR="00311463" w:rsidRDefault="00C151E2" w:rsidP="00B9147C">
      <w:pPr>
        <w:rPr>
          <w:rFonts w:ascii="Arial" w:hAnsi="Arial" w:cs="Arial"/>
          <w:color w:val="000000"/>
        </w:rPr>
      </w:pPr>
      <w:r>
        <w:rPr>
          <w:rFonts w:ascii="Arial" w:hAnsi="Arial" w:cs="Arial"/>
          <w:color w:val="000000"/>
        </w:rPr>
        <w:t>To</w:t>
      </w:r>
      <w:r w:rsidR="008B4B85" w:rsidRPr="00E527A5">
        <w:rPr>
          <w:rFonts w:ascii="Arial" w:hAnsi="Arial" w:cs="Arial"/>
          <w:color w:val="000000"/>
        </w:rPr>
        <w:t xml:space="preserve"> </w:t>
      </w:r>
      <w:r w:rsidR="00186767">
        <w:rPr>
          <w:rFonts w:ascii="Arial" w:hAnsi="Arial" w:cs="Arial"/>
          <w:color w:val="000000"/>
        </w:rPr>
        <w:t xml:space="preserve">monitor </w:t>
      </w:r>
      <w:r w:rsidR="008B4B85" w:rsidRPr="00E527A5">
        <w:rPr>
          <w:rFonts w:ascii="Arial" w:hAnsi="Arial" w:cs="Arial"/>
          <w:color w:val="000000"/>
        </w:rPr>
        <w:t>performance</w:t>
      </w:r>
      <w:r>
        <w:rPr>
          <w:rFonts w:ascii="Arial" w:hAnsi="Arial" w:cs="Arial"/>
          <w:color w:val="000000"/>
        </w:rPr>
        <w:t xml:space="preserve"> </w:t>
      </w:r>
      <w:r w:rsidR="008B4B85" w:rsidRPr="00E527A5">
        <w:rPr>
          <w:rFonts w:ascii="Arial" w:hAnsi="Arial" w:cs="Arial"/>
          <w:color w:val="000000"/>
        </w:rPr>
        <w:t xml:space="preserve">we use </w:t>
      </w:r>
      <w:r w:rsidR="00311463" w:rsidRPr="00E527A5">
        <w:rPr>
          <w:rFonts w:ascii="Arial" w:hAnsi="Arial" w:cs="Arial"/>
          <w:color w:val="000000"/>
        </w:rPr>
        <w:t>performance indicators,</w:t>
      </w:r>
      <w:r w:rsidR="00AD39C1" w:rsidRPr="00E527A5">
        <w:rPr>
          <w:rFonts w:ascii="Arial" w:hAnsi="Arial" w:cs="Arial"/>
          <w:color w:val="000000"/>
        </w:rPr>
        <w:t xml:space="preserve"> wh</w:t>
      </w:r>
      <w:r w:rsidR="00311463" w:rsidRPr="00E527A5">
        <w:rPr>
          <w:rFonts w:ascii="Arial" w:hAnsi="Arial" w:cs="Arial"/>
          <w:color w:val="000000"/>
        </w:rPr>
        <w:t xml:space="preserve">ich are measures that are submitted on </w:t>
      </w:r>
      <w:r w:rsidR="00354957">
        <w:rPr>
          <w:rFonts w:ascii="Arial" w:hAnsi="Arial" w:cs="Arial"/>
          <w:color w:val="000000"/>
        </w:rPr>
        <w:t xml:space="preserve">a </w:t>
      </w:r>
      <w:r w:rsidR="00AD39C1" w:rsidRPr="00E527A5">
        <w:rPr>
          <w:rFonts w:ascii="Arial" w:hAnsi="Arial" w:cs="Arial"/>
          <w:color w:val="000000"/>
        </w:rPr>
        <w:t>monthly, quarterly, or annual</w:t>
      </w:r>
      <w:r w:rsidR="00311463" w:rsidRPr="00E527A5">
        <w:rPr>
          <w:rFonts w:ascii="Arial" w:hAnsi="Arial" w:cs="Arial"/>
          <w:color w:val="000000"/>
        </w:rPr>
        <w:t xml:space="preserve"> basis</w:t>
      </w:r>
      <w:r w:rsidR="006B0C2E">
        <w:rPr>
          <w:rFonts w:ascii="Arial" w:hAnsi="Arial" w:cs="Arial"/>
          <w:color w:val="000000"/>
        </w:rPr>
        <w:t xml:space="preserve"> and are reviewed every year. </w:t>
      </w:r>
      <w:r w:rsidR="00311463" w:rsidRPr="00E527A5">
        <w:rPr>
          <w:rFonts w:ascii="Arial" w:hAnsi="Arial" w:cs="Arial"/>
          <w:color w:val="000000"/>
        </w:rPr>
        <w:t xml:space="preserve">Outlined below are the key elements of measuring performance: </w:t>
      </w:r>
    </w:p>
    <w:p w14:paraId="30C00888" w14:textId="75B3EBB7" w:rsidR="009B20AE" w:rsidRDefault="009F1532" w:rsidP="00036C5C">
      <w:pPr>
        <w:jc w:val="both"/>
        <w:rPr>
          <w:rFonts w:ascii="Arial" w:hAnsi="Arial" w:cs="Arial"/>
          <w:color w:val="000000"/>
        </w:rPr>
      </w:pPr>
      <w:r>
        <w:rPr>
          <w:rFonts w:ascii="Arial" w:hAnsi="Arial" w:cs="Arial"/>
          <w:noProof/>
          <w:color w:val="000000"/>
        </w:rPr>
        <mc:AlternateContent>
          <mc:Choice Requires="wpg">
            <w:drawing>
              <wp:anchor distT="0" distB="0" distL="114300" distR="114300" simplePos="0" relativeHeight="251625984" behindDoc="0" locked="0" layoutInCell="1" allowOverlap="1" wp14:anchorId="185F46E1" wp14:editId="485DD99C">
                <wp:simplePos x="0" y="0"/>
                <wp:positionH relativeFrom="margin">
                  <wp:posOffset>-34290</wp:posOffset>
                </wp:positionH>
                <wp:positionV relativeFrom="paragraph">
                  <wp:posOffset>6350</wp:posOffset>
                </wp:positionV>
                <wp:extent cx="6380678" cy="1958948"/>
                <wp:effectExtent l="0" t="0" r="20320" b="41910"/>
                <wp:wrapNone/>
                <wp:docPr id="224" name="Group 224"/>
                <wp:cNvGraphicFramePr/>
                <a:graphic xmlns:a="http://schemas.openxmlformats.org/drawingml/2006/main">
                  <a:graphicData uri="http://schemas.microsoft.com/office/word/2010/wordprocessingGroup">
                    <wpg:wgp>
                      <wpg:cNvGrpSpPr/>
                      <wpg:grpSpPr>
                        <a:xfrm>
                          <a:off x="0" y="0"/>
                          <a:ext cx="6380678" cy="1958948"/>
                          <a:chOff x="-238671" y="-5391"/>
                          <a:chExt cx="6381239" cy="1958948"/>
                        </a:xfrm>
                      </wpg:grpSpPr>
                      <wps:wsp>
                        <wps:cNvPr id="229" name="Rectangle: Rounded Corners 229"/>
                        <wps:cNvSpPr/>
                        <wps:spPr>
                          <a:xfrm>
                            <a:off x="-209570" y="9405"/>
                            <a:ext cx="6336557" cy="1939120"/>
                          </a:xfrm>
                          <a:prstGeom prst="roundRect">
                            <a:avLst>
                              <a:gd name="adj" fmla="val 7791"/>
                            </a:avLst>
                          </a:prstGeom>
                          <a:solidFill>
                            <a:srgbClr val="D9D9D9"/>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456308" y="-5391"/>
                            <a:ext cx="2837815" cy="394335"/>
                          </a:xfrm>
                          <a:prstGeom prst="rect">
                            <a:avLst/>
                          </a:prstGeom>
                          <a:noFill/>
                          <a:ln w="9525">
                            <a:noFill/>
                            <a:miter lim="800000"/>
                            <a:headEnd/>
                            <a:tailEnd/>
                          </a:ln>
                        </wps:spPr>
                        <wps:txbx>
                          <w:txbxContent>
                            <w:p w14:paraId="1BA465D7" w14:textId="228CBB72" w:rsidR="009070ED" w:rsidRPr="0048475C" w:rsidRDefault="009070ED" w:rsidP="009070ED">
                              <w:pPr>
                                <w:rPr>
                                  <w:rFonts w:ascii="Arial" w:hAnsi="Arial" w:cs="Arial"/>
                                  <w:b/>
                                  <w:bCs/>
                                  <w:color w:val="808080" w:themeColor="background1" w:themeShade="80"/>
                                  <w:sz w:val="28"/>
                                  <w:szCs w:val="28"/>
                                  <w:lang w:val="en-US"/>
                                </w:rPr>
                              </w:pPr>
                              <w:r w:rsidRPr="0048475C">
                                <w:rPr>
                                  <w:rFonts w:ascii="Arial" w:hAnsi="Arial" w:cs="Arial"/>
                                  <w:b/>
                                  <w:bCs/>
                                  <w:color w:val="808080" w:themeColor="background1" w:themeShade="80"/>
                                  <w:sz w:val="28"/>
                                  <w:szCs w:val="28"/>
                                  <w:lang w:val="en-US"/>
                                </w:rPr>
                                <w:t>Local Indicators</w:t>
                              </w:r>
                            </w:p>
                          </w:txbxContent>
                        </wps:txbx>
                        <wps:bodyPr rot="0" vert="horz" wrap="square" lIns="91440" tIns="45720" rIns="91440" bIns="45720" anchor="t" anchorCtr="0">
                          <a:noAutofit/>
                        </wps:bodyPr>
                      </wps:wsp>
                      <wps:wsp>
                        <wps:cNvPr id="230" name="Text Box 2"/>
                        <wps:cNvSpPr txBox="1">
                          <a:spLocks noChangeArrowheads="1"/>
                        </wps:cNvSpPr>
                        <wps:spPr bwMode="auto">
                          <a:xfrm>
                            <a:off x="1492354" y="210167"/>
                            <a:ext cx="4650214" cy="1743390"/>
                          </a:xfrm>
                          <a:prstGeom prst="rect">
                            <a:avLst/>
                          </a:prstGeom>
                          <a:noFill/>
                          <a:ln w="9525">
                            <a:noFill/>
                            <a:miter lim="800000"/>
                            <a:headEnd/>
                            <a:tailEnd/>
                          </a:ln>
                        </wps:spPr>
                        <wps:txbx>
                          <w:txbxContent>
                            <w:p w14:paraId="2344D098" w14:textId="0DE9AF79" w:rsidR="009070ED" w:rsidRPr="00A82334" w:rsidRDefault="009070ED" w:rsidP="00B9147C">
                              <w:pPr>
                                <w:rPr>
                                  <w:rFonts w:ascii="Arial" w:hAnsi="Arial" w:cs="Arial"/>
                                  <w:color w:val="000000"/>
                                </w:rPr>
                              </w:pPr>
                              <w:r w:rsidRPr="00A82334">
                                <w:rPr>
                                  <w:rFonts w:ascii="Arial" w:hAnsi="Arial" w:cs="Arial"/>
                                  <w:color w:val="000000"/>
                                </w:rPr>
                                <w:t xml:space="preserve">These </w:t>
                              </w:r>
                              <w:r w:rsidR="002C06F2" w:rsidRPr="00A82334">
                                <w:rPr>
                                  <w:rFonts w:ascii="Arial" w:hAnsi="Arial" w:cs="Arial"/>
                                  <w:color w:val="000000"/>
                                </w:rPr>
                                <w:t xml:space="preserve">indicators </w:t>
                              </w:r>
                              <w:r w:rsidR="00311463" w:rsidRPr="00A82334">
                                <w:rPr>
                                  <w:rFonts w:ascii="Arial" w:hAnsi="Arial" w:cs="Arial"/>
                                  <w:color w:val="000000"/>
                                </w:rPr>
                                <w:t>give an indication o</w:t>
                              </w:r>
                              <w:r w:rsidR="007D2C6C">
                                <w:rPr>
                                  <w:rFonts w:ascii="Arial" w:hAnsi="Arial" w:cs="Arial"/>
                                  <w:color w:val="000000"/>
                                </w:rPr>
                                <w:t>f</w:t>
                              </w:r>
                              <w:r w:rsidR="00311463" w:rsidRPr="00A82334">
                                <w:rPr>
                                  <w:rFonts w:ascii="Arial" w:hAnsi="Arial" w:cs="Arial"/>
                                  <w:color w:val="000000"/>
                                </w:rPr>
                                <w:t xml:space="preserve"> how the councils are performing</w:t>
                              </w:r>
                              <w:r w:rsidR="002C06F2" w:rsidRPr="00A82334">
                                <w:rPr>
                                  <w:rFonts w:ascii="Arial" w:hAnsi="Arial" w:cs="Arial"/>
                                  <w:color w:val="000000"/>
                                </w:rPr>
                                <w:t xml:space="preserve"> at a service level. </w:t>
                              </w:r>
                              <w:r w:rsidR="00C54CA5">
                                <w:rPr>
                                  <w:rFonts w:ascii="Arial" w:hAnsi="Arial" w:cs="Arial"/>
                                  <w:color w:val="000000"/>
                                </w:rPr>
                                <w:t>These are reviewed annually alongside the business plan refresh in quarter four</w:t>
                              </w:r>
                              <w:r w:rsidR="00DA6368">
                                <w:rPr>
                                  <w:rFonts w:ascii="Arial" w:hAnsi="Arial" w:cs="Arial"/>
                                  <w:color w:val="000000"/>
                                </w:rPr>
                                <w:t xml:space="preserve"> to ensure the indicators and targets remain relevant. </w:t>
                              </w:r>
                            </w:p>
                            <w:p w14:paraId="73C5665A" w14:textId="0B603007" w:rsidR="002C06F2" w:rsidRPr="00A82334" w:rsidRDefault="002C06F2" w:rsidP="00752253">
                              <w:pPr>
                                <w:spacing w:after="120"/>
                                <w:rPr>
                                  <w:rFonts w:ascii="Arial" w:hAnsi="Arial" w:cs="Arial"/>
                                  <w:color w:val="000000"/>
                                </w:rPr>
                              </w:pPr>
                              <w:r w:rsidRPr="00A82334">
                                <w:rPr>
                                  <w:rFonts w:ascii="Arial" w:hAnsi="Arial" w:cs="Arial"/>
                                  <w:color w:val="000000"/>
                                </w:rPr>
                                <w:t xml:space="preserve">Examples include: </w:t>
                              </w:r>
                            </w:p>
                            <w:p w14:paraId="041F3677" w14:textId="4113205E" w:rsidR="002C06F2" w:rsidRPr="00A82334" w:rsidRDefault="002C06F2" w:rsidP="00B9147C">
                              <w:pPr>
                                <w:pStyle w:val="ListParagraph"/>
                                <w:numPr>
                                  <w:ilvl w:val="0"/>
                                  <w:numId w:val="10"/>
                                </w:numPr>
                                <w:rPr>
                                  <w:rFonts w:ascii="Arial" w:hAnsi="Arial" w:cs="Arial"/>
                                  <w:color w:val="000000"/>
                                </w:rPr>
                              </w:pPr>
                              <w:r w:rsidRPr="00A82334">
                                <w:rPr>
                                  <w:rFonts w:ascii="Arial" w:hAnsi="Arial" w:cs="Arial"/>
                                  <w:color w:val="000000"/>
                                </w:rPr>
                                <w:t>Number of missed bin collectio</w:t>
                              </w:r>
                              <w:r w:rsidR="005C0B5A" w:rsidRPr="00A82334">
                                <w:rPr>
                                  <w:rFonts w:ascii="Arial" w:hAnsi="Arial" w:cs="Arial"/>
                                  <w:color w:val="000000"/>
                                </w:rPr>
                                <w:t>n</w:t>
                              </w:r>
                              <w:r w:rsidRPr="00A82334">
                                <w:rPr>
                                  <w:rFonts w:ascii="Arial" w:hAnsi="Arial" w:cs="Arial"/>
                                  <w:color w:val="000000"/>
                                </w:rPr>
                                <w:t>s</w:t>
                              </w:r>
                              <w:r w:rsidR="005C0B5A" w:rsidRPr="00A82334">
                                <w:rPr>
                                  <w:rFonts w:ascii="Arial" w:hAnsi="Arial" w:cs="Arial"/>
                                  <w:color w:val="000000"/>
                                </w:rPr>
                                <w:t>.</w:t>
                              </w:r>
                              <w:r w:rsidRPr="00A82334">
                                <w:rPr>
                                  <w:rFonts w:ascii="Arial" w:hAnsi="Arial" w:cs="Arial"/>
                                  <w:color w:val="000000"/>
                                </w:rPr>
                                <w:t xml:space="preserve"> </w:t>
                              </w:r>
                            </w:p>
                            <w:p w14:paraId="3433B9DA" w14:textId="15CD85BA" w:rsidR="002C06F2" w:rsidRPr="00A82334" w:rsidRDefault="002C06F2" w:rsidP="00B9147C">
                              <w:pPr>
                                <w:pStyle w:val="ListParagraph"/>
                                <w:numPr>
                                  <w:ilvl w:val="0"/>
                                  <w:numId w:val="10"/>
                                </w:numPr>
                                <w:rPr>
                                  <w:rFonts w:ascii="Arial" w:hAnsi="Arial" w:cs="Arial"/>
                                  <w:color w:val="000000"/>
                                </w:rPr>
                              </w:pPr>
                              <w:r w:rsidRPr="00A82334">
                                <w:rPr>
                                  <w:rFonts w:ascii="Arial" w:hAnsi="Arial" w:cs="Arial"/>
                                  <w:color w:val="000000"/>
                                </w:rPr>
                                <w:t>Number of business supported</w:t>
                              </w:r>
                              <w:r w:rsidR="005C0B5A" w:rsidRPr="00A82334">
                                <w:rPr>
                                  <w:rFonts w:ascii="Arial" w:hAnsi="Arial" w:cs="Arial"/>
                                  <w:color w:val="000000"/>
                                </w:rPr>
                                <w:t>.</w:t>
                              </w:r>
                              <w:r w:rsidRPr="00A82334">
                                <w:rPr>
                                  <w:rFonts w:ascii="Arial" w:hAnsi="Arial" w:cs="Arial"/>
                                  <w:color w:val="000000"/>
                                </w:rPr>
                                <w:t xml:space="preserve"> </w:t>
                              </w:r>
                            </w:p>
                            <w:p w14:paraId="71FD7656" w14:textId="717B1BE9" w:rsidR="002C06F2" w:rsidRPr="002C06F2" w:rsidRDefault="002C06F2" w:rsidP="00B9147C">
                              <w:pPr>
                                <w:pStyle w:val="ListParagraph"/>
                                <w:numPr>
                                  <w:ilvl w:val="0"/>
                                  <w:numId w:val="10"/>
                                </w:numPr>
                                <w:rPr>
                                  <w:rFonts w:ascii="Arial" w:hAnsi="Arial" w:cs="Arial"/>
                                  <w:color w:val="000000"/>
                                  <w:sz w:val="24"/>
                                  <w:szCs w:val="24"/>
                                </w:rPr>
                              </w:pPr>
                              <w:r w:rsidRPr="00A82334">
                                <w:rPr>
                                  <w:rFonts w:ascii="Arial" w:hAnsi="Arial" w:cs="Arial"/>
                                  <w:color w:val="000000"/>
                                </w:rPr>
                                <w:t>Average days to process new benefit claims</w:t>
                              </w:r>
                              <w:r>
                                <w:rPr>
                                  <w:rFonts w:ascii="Arial" w:hAnsi="Arial" w:cs="Arial"/>
                                  <w:color w:val="000000"/>
                                  <w:sz w:val="24"/>
                                  <w:szCs w:val="24"/>
                                </w:rPr>
                                <w:t xml:space="preserve">. </w:t>
                              </w:r>
                            </w:p>
                            <w:p w14:paraId="22032AC4" w14:textId="77777777" w:rsidR="009070ED" w:rsidRPr="00657FEF" w:rsidRDefault="009070ED" w:rsidP="009070ED">
                              <w:pPr>
                                <w:jc w:val="both"/>
                                <w:rPr>
                                  <w:rFonts w:ascii="Arial" w:hAnsi="Arial" w:cs="Arial"/>
                                  <w:sz w:val="28"/>
                                  <w:szCs w:val="28"/>
                                  <w:lang w:val="en-US"/>
                                </w:rPr>
                              </w:pPr>
                            </w:p>
                            <w:p w14:paraId="6E8C68FB" w14:textId="77777777" w:rsidR="009070ED" w:rsidRPr="00657FEF" w:rsidRDefault="009070ED" w:rsidP="009070ED">
                              <w:pPr>
                                <w:jc w:val="both"/>
                                <w:rPr>
                                  <w:sz w:val="24"/>
                                  <w:szCs w:val="24"/>
                                  <w:lang w:val="en-US"/>
                                </w:rPr>
                              </w:pPr>
                            </w:p>
                          </w:txbxContent>
                        </wps:txbx>
                        <wps:bodyPr rot="0" vert="horz" wrap="square" lIns="91440" tIns="45720" rIns="91440" bIns="45720" anchor="t" anchorCtr="0">
                          <a:noAutofit/>
                        </wps:bodyPr>
                      </wps:wsp>
                      <wps:wsp>
                        <wps:cNvPr id="28" name="Rectangle: Top Corners Rounded 28"/>
                        <wps:cNvSpPr/>
                        <wps:spPr>
                          <a:xfrm rot="16200000">
                            <a:off x="-380061" y="142168"/>
                            <a:ext cx="1938903" cy="1656123"/>
                          </a:xfrm>
                          <a:prstGeom prst="round2SameRect">
                            <a:avLst>
                              <a:gd name="adj1" fmla="val 12643"/>
                              <a:gd name="adj2" fmla="val 0"/>
                            </a:avLst>
                          </a:prstGeom>
                          <a:solidFill>
                            <a:schemeClr val="bg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700B0" w14:textId="77777777" w:rsidR="0048475C" w:rsidRPr="0048475C" w:rsidRDefault="0048475C" w:rsidP="0048475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Graphic 232" descr="Presentation with bar chart"/>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58706" y="206016"/>
                            <a:ext cx="1502819" cy="1502578"/>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85F46E1" id="Group 224" o:spid="_x0000_s1055" style="position:absolute;left:0;text-align:left;margin-left:-2.7pt;margin-top:.5pt;width:502.4pt;height:154.25pt;z-index:251649536;mso-position-horizontal-relative:margin;mso-width-relative:margin;mso-height-relative:margin" coordorigin="-2386,-53" coordsize="63812,19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">
                <v:roundrect id="Rectangle: Rounded Corners 229" o:spid="_x0000_s1056" style="position:absolute;left:-2095;top:94;width:63364;height:19391;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" fillcolor="#d9d9d9" strokecolor="#7f7f7f [1612]" strokeweight="4.5pt">
                  <v:stroke joinstyle="miter"/>
                </v:roundrect>
                <v:shape id="_x0000_s1057" type="#_x0000_t202" style="position:absolute;left:14563;top:-53;width:28378;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BA465D7" w14:textId="228CBB72" w:rsidR="009070ED" w:rsidRPr="0048475C" w:rsidRDefault="009070ED" w:rsidP="009070ED">
                        <w:pPr>
                          <w:rPr>
                            <w:rFonts w:ascii="Arial" w:hAnsi="Arial" w:cs="Arial"/>
                            <w:b/>
                            <w:bCs/>
                            <w:color w:val="808080" w:themeColor="background1" w:themeShade="80"/>
                            <w:sz w:val="28"/>
                            <w:szCs w:val="28"/>
                            <w:lang w:val="en-US"/>
                          </w:rPr>
                        </w:pPr>
                        <w:r w:rsidRPr="0048475C">
                          <w:rPr>
                            <w:rFonts w:ascii="Arial" w:hAnsi="Arial" w:cs="Arial"/>
                            <w:b/>
                            <w:bCs/>
                            <w:color w:val="808080" w:themeColor="background1" w:themeShade="80"/>
                            <w:sz w:val="28"/>
                            <w:szCs w:val="28"/>
                            <w:lang w:val="en-US"/>
                          </w:rPr>
                          <w:t>Local Indicators</w:t>
                        </w:r>
                      </w:p>
                    </w:txbxContent>
                  </v:textbox>
                </v:shape>
                <v:shape id="_x0000_s1058" type="#_x0000_t202" style="position:absolute;left:14923;top:2101;width:46502;height:17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344D098" w14:textId="0DE9AF79" w:rsidR="009070ED" w:rsidRPr="00A82334" w:rsidRDefault="009070ED" w:rsidP="00B9147C">
                        <w:pPr>
                          <w:rPr>
                            <w:rFonts w:ascii="Arial" w:hAnsi="Arial" w:cs="Arial"/>
                            <w:color w:val="000000"/>
                          </w:rPr>
                        </w:pPr>
                        <w:r w:rsidRPr="00A82334">
                          <w:rPr>
                            <w:rFonts w:ascii="Arial" w:hAnsi="Arial" w:cs="Arial"/>
                            <w:color w:val="000000"/>
                          </w:rPr>
                          <w:t xml:space="preserve">These </w:t>
                        </w:r>
                        <w:r w:rsidR="002C06F2" w:rsidRPr="00A82334">
                          <w:rPr>
                            <w:rFonts w:ascii="Arial" w:hAnsi="Arial" w:cs="Arial"/>
                            <w:color w:val="000000"/>
                          </w:rPr>
                          <w:t xml:space="preserve">indicators </w:t>
                        </w:r>
                        <w:r w:rsidR="00311463" w:rsidRPr="00A82334">
                          <w:rPr>
                            <w:rFonts w:ascii="Arial" w:hAnsi="Arial" w:cs="Arial"/>
                            <w:color w:val="000000"/>
                          </w:rPr>
                          <w:t>give an indication o</w:t>
                        </w:r>
                        <w:r w:rsidR="007D2C6C">
                          <w:rPr>
                            <w:rFonts w:ascii="Arial" w:hAnsi="Arial" w:cs="Arial"/>
                            <w:color w:val="000000"/>
                          </w:rPr>
                          <w:t>f</w:t>
                        </w:r>
                        <w:r w:rsidR="00311463" w:rsidRPr="00A82334">
                          <w:rPr>
                            <w:rFonts w:ascii="Arial" w:hAnsi="Arial" w:cs="Arial"/>
                            <w:color w:val="000000"/>
                          </w:rPr>
                          <w:t xml:space="preserve"> how the councils are performing</w:t>
                        </w:r>
                        <w:r w:rsidR="002C06F2" w:rsidRPr="00A82334">
                          <w:rPr>
                            <w:rFonts w:ascii="Arial" w:hAnsi="Arial" w:cs="Arial"/>
                            <w:color w:val="000000"/>
                          </w:rPr>
                          <w:t xml:space="preserve"> at a service level. </w:t>
                        </w:r>
                        <w:r w:rsidR="00C54CA5">
                          <w:rPr>
                            <w:rFonts w:ascii="Arial" w:hAnsi="Arial" w:cs="Arial"/>
                            <w:color w:val="000000"/>
                          </w:rPr>
                          <w:t>These are reviewed annually alongside the business plan refresh in quarter four</w:t>
                        </w:r>
                        <w:r w:rsidR="00DA6368">
                          <w:rPr>
                            <w:rFonts w:ascii="Arial" w:hAnsi="Arial" w:cs="Arial"/>
                            <w:color w:val="000000"/>
                          </w:rPr>
                          <w:t xml:space="preserve"> to ensure the indicators and targets remain relevant. </w:t>
                        </w:r>
                      </w:p>
                      <w:p w14:paraId="73C5665A" w14:textId="0B603007" w:rsidR="002C06F2" w:rsidRPr="00A82334" w:rsidRDefault="002C06F2" w:rsidP="00752253">
                        <w:pPr>
                          <w:spacing w:after="120"/>
                          <w:rPr>
                            <w:rFonts w:ascii="Arial" w:hAnsi="Arial" w:cs="Arial"/>
                            <w:color w:val="000000"/>
                          </w:rPr>
                        </w:pPr>
                        <w:r w:rsidRPr="00A82334">
                          <w:rPr>
                            <w:rFonts w:ascii="Arial" w:hAnsi="Arial" w:cs="Arial"/>
                            <w:color w:val="000000"/>
                          </w:rPr>
                          <w:t xml:space="preserve">Examples include: </w:t>
                        </w:r>
                      </w:p>
                      <w:p w14:paraId="041F3677" w14:textId="4113205E" w:rsidR="002C06F2" w:rsidRPr="00A82334" w:rsidRDefault="002C06F2" w:rsidP="00B9147C">
                        <w:pPr>
                          <w:pStyle w:val="ListParagraph"/>
                          <w:numPr>
                            <w:ilvl w:val="0"/>
                            <w:numId w:val="10"/>
                          </w:numPr>
                          <w:rPr>
                            <w:rFonts w:ascii="Arial" w:hAnsi="Arial" w:cs="Arial"/>
                            <w:color w:val="000000"/>
                          </w:rPr>
                        </w:pPr>
                        <w:r w:rsidRPr="00A82334">
                          <w:rPr>
                            <w:rFonts w:ascii="Arial" w:hAnsi="Arial" w:cs="Arial"/>
                            <w:color w:val="000000"/>
                          </w:rPr>
                          <w:t>Number of missed bin collectio</w:t>
                        </w:r>
                        <w:r w:rsidR="005C0B5A" w:rsidRPr="00A82334">
                          <w:rPr>
                            <w:rFonts w:ascii="Arial" w:hAnsi="Arial" w:cs="Arial"/>
                            <w:color w:val="000000"/>
                          </w:rPr>
                          <w:t>n</w:t>
                        </w:r>
                        <w:r w:rsidRPr="00A82334">
                          <w:rPr>
                            <w:rFonts w:ascii="Arial" w:hAnsi="Arial" w:cs="Arial"/>
                            <w:color w:val="000000"/>
                          </w:rPr>
                          <w:t>s</w:t>
                        </w:r>
                        <w:r w:rsidR="005C0B5A" w:rsidRPr="00A82334">
                          <w:rPr>
                            <w:rFonts w:ascii="Arial" w:hAnsi="Arial" w:cs="Arial"/>
                            <w:color w:val="000000"/>
                          </w:rPr>
                          <w:t>.</w:t>
                        </w:r>
                        <w:r w:rsidRPr="00A82334">
                          <w:rPr>
                            <w:rFonts w:ascii="Arial" w:hAnsi="Arial" w:cs="Arial"/>
                            <w:color w:val="000000"/>
                          </w:rPr>
                          <w:t xml:space="preserve"> </w:t>
                        </w:r>
                      </w:p>
                      <w:p w14:paraId="3433B9DA" w14:textId="15CD85BA" w:rsidR="002C06F2" w:rsidRPr="00A82334" w:rsidRDefault="002C06F2" w:rsidP="00B9147C">
                        <w:pPr>
                          <w:pStyle w:val="ListParagraph"/>
                          <w:numPr>
                            <w:ilvl w:val="0"/>
                            <w:numId w:val="10"/>
                          </w:numPr>
                          <w:rPr>
                            <w:rFonts w:ascii="Arial" w:hAnsi="Arial" w:cs="Arial"/>
                            <w:color w:val="000000"/>
                          </w:rPr>
                        </w:pPr>
                        <w:r w:rsidRPr="00A82334">
                          <w:rPr>
                            <w:rFonts w:ascii="Arial" w:hAnsi="Arial" w:cs="Arial"/>
                            <w:color w:val="000000"/>
                          </w:rPr>
                          <w:t>Number of business supported</w:t>
                        </w:r>
                        <w:r w:rsidR="005C0B5A" w:rsidRPr="00A82334">
                          <w:rPr>
                            <w:rFonts w:ascii="Arial" w:hAnsi="Arial" w:cs="Arial"/>
                            <w:color w:val="000000"/>
                          </w:rPr>
                          <w:t>.</w:t>
                        </w:r>
                        <w:r w:rsidRPr="00A82334">
                          <w:rPr>
                            <w:rFonts w:ascii="Arial" w:hAnsi="Arial" w:cs="Arial"/>
                            <w:color w:val="000000"/>
                          </w:rPr>
                          <w:t xml:space="preserve"> </w:t>
                        </w:r>
                      </w:p>
                      <w:p w14:paraId="71FD7656" w14:textId="717B1BE9" w:rsidR="002C06F2" w:rsidRPr="002C06F2" w:rsidRDefault="002C06F2" w:rsidP="00B9147C">
                        <w:pPr>
                          <w:pStyle w:val="ListParagraph"/>
                          <w:numPr>
                            <w:ilvl w:val="0"/>
                            <w:numId w:val="10"/>
                          </w:numPr>
                          <w:rPr>
                            <w:rFonts w:ascii="Arial" w:hAnsi="Arial" w:cs="Arial"/>
                            <w:color w:val="000000"/>
                            <w:sz w:val="24"/>
                            <w:szCs w:val="24"/>
                          </w:rPr>
                        </w:pPr>
                        <w:r w:rsidRPr="00A82334">
                          <w:rPr>
                            <w:rFonts w:ascii="Arial" w:hAnsi="Arial" w:cs="Arial"/>
                            <w:color w:val="000000"/>
                          </w:rPr>
                          <w:t>Average days to process new benefit claims</w:t>
                        </w:r>
                        <w:r>
                          <w:rPr>
                            <w:rFonts w:ascii="Arial" w:hAnsi="Arial" w:cs="Arial"/>
                            <w:color w:val="000000"/>
                            <w:sz w:val="24"/>
                            <w:szCs w:val="24"/>
                          </w:rPr>
                          <w:t xml:space="preserve">. </w:t>
                        </w:r>
                      </w:p>
                      <w:p w14:paraId="22032AC4" w14:textId="77777777" w:rsidR="009070ED" w:rsidRPr="00657FEF" w:rsidRDefault="009070ED" w:rsidP="009070ED">
                        <w:pPr>
                          <w:jc w:val="both"/>
                          <w:rPr>
                            <w:rFonts w:ascii="Arial" w:hAnsi="Arial" w:cs="Arial"/>
                            <w:sz w:val="28"/>
                            <w:szCs w:val="28"/>
                            <w:lang w:val="en-US"/>
                          </w:rPr>
                        </w:pPr>
                      </w:p>
                      <w:p w14:paraId="6E8C68FB" w14:textId="77777777" w:rsidR="009070ED" w:rsidRPr="00657FEF" w:rsidRDefault="009070ED" w:rsidP="009070ED">
                        <w:pPr>
                          <w:jc w:val="both"/>
                          <w:rPr>
                            <w:sz w:val="24"/>
                            <w:szCs w:val="24"/>
                            <w:lang w:val="en-US"/>
                          </w:rPr>
                        </w:pPr>
                      </w:p>
                    </w:txbxContent>
                  </v:textbox>
                </v:shape>
                <v:shape id="Rectangle: Top Corners Rounded 28" o:spid="_x0000_s1059" style="position:absolute;left:-3801;top:1422;width:19389;height:16560;rotation:-90;visibility:visible;mso-wrap-style:square;v-text-anchor:middle" coordsize="1938903,1656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" adj="-11796480,,5400" path="m209384,l1729519,v115640,,209384,93744,209384,209384l1938903,1656123r,l,1656123r,l,209384c,93744,93744,,209384,xe" fillcolor="#7f7f7f [1612]" stroked="f" strokeweight="4.5pt">
                  <v:stroke joinstyle="miter"/>
                  <v:formulas/>
                  <v:path arrowok="t" o:connecttype="custom" o:connectlocs="209384,0;1729519,0;1938903,209384;1938903,1656123;1938903,1656123;0,1656123;0,1656123;0,209384;209384,0" o:connectangles="0,0,0,0,0,0,0,0,0" textboxrect="0,0,1938903,1656123"/>
                  <v:textbox>
                    <w:txbxContent>
                      <w:p w14:paraId="4FE700B0" w14:textId="77777777" w:rsidR="0048475C" w:rsidRPr="0048475C" w:rsidRDefault="0048475C" w:rsidP="0048475C">
                        <w:pPr>
                          <w:jc w:val="center"/>
                          <w:rPr>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2" o:spid="_x0000_s1060" type="#_x0000_t75" alt="Presentation with bar chart" style="position:absolute;left:-1587;top:2060;width:15028;height:1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">
                  <v:imagedata r:id="rId18" o:title="Presentation with bar chart"/>
                </v:shape>
                <w10:wrap anchorx="margin"/>
              </v:group>
            </w:pict>
          </mc:Fallback>
        </mc:AlternateContent>
      </w:r>
    </w:p>
    <w:p w14:paraId="0C39D110" w14:textId="20C28205" w:rsidR="00E527A5" w:rsidRDefault="00E527A5" w:rsidP="00036C5C">
      <w:pPr>
        <w:jc w:val="both"/>
        <w:rPr>
          <w:rFonts w:ascii="Arial" w:hAnsi="Arial" w:cs="Arial"/>
          <w:color w:val="000000"/>
        </w:rPr>
      </w:pPr>
    </w:p>
    <w:p w14:paraId="6463BD68" w14:textId="290815F8" w:rsidR="00E527A5" w:rsidRPr="00E527A5" w:rsidRDefault="00E527A5" w:rsidP="00036C5C">
      <w:pPr>
        <w:jc w:val="both"/>
        <w:rPr>
          <w:rFonts w:ascii="Arial" w:hAnsi="Arial" w:cs="Arial"/>
          <w:color w:val="000000"/>
        </w:rPr>
      </w:pPr>
    </w:p>
    <w:p w14:paraId="4F7A2C3D" w14:textId="3D869764" w:rsidR="0041627B" w:rsidRDefault="0041627B" w:rsidP="001F10A8">
      <w:pPr>
        <w:rPr>
          <w:rFonts w:ascii="Arial" w:hAnsi="Arial" w:cs="Arial"/>
          <w:color w:val="000000"/>
        </w:rPr>
      </w:pPr>
    </w:p>
    <w:p w14:paraId="249972FE" w14:textId="57EBA7B2" w:rsidR="0041627B" w:rsidRDefault="0041627B" w:rsidP="001F10A8">
      <w:pPr>
        <w:rPr>
          <w:rFonts w:ascii="Arial" w:hAnsi="Arial" w:cs="Arial"/>
          <w:color w:val="000000"/>
        </w:rPr>
      </w:pPr>
    </w:p>
    <w:p w14:paraId="7747A743" w14:textId="7FDA1955" w:rsidR="008B4B85" w:rsidRDefault="008B4B85" w:rsidP="001F10A8">
      <w:pPr>
        <w:rPr>
          <w:rFonts w:ascii="Arial" w:hAnsi="Arial" w:cs="Arial"/>
          <w:color w:val="000000"/>
        </w:rPr>
      </w:pPr>
    </w:p>
    <w:p w14:paraId="0483A781" w14:textId="4DB9322D" w:rsidR="008B4B85" w:rsidRDefault="008B4B85" w:rsidP="001F10A8">
      <w:pPr>
        <w:rPr>
          <w:rFonts w:ascii="Arial" w:hAnsi="Arial" w:cs="Arial"/>
          <w:color w:val="000000"/>
        </w:rPr>
      </w:pPr>
    </w:p>
    <w:p w14:paraId="19F187C2" w14:textId="603FBABE" w:rsidR="0041627B" w:rsidRDefault="009F1532" w:rsidP="001F10A8">
      <w:pPr>
        <w:rPr>
          <w:rFonts w:ascii="Arial" w:hAnsi="Arial" w:cs="Arial"/>
          <w:color w:val="000000"/>
        </w:rPr>
      </w:pPr>
      <w:r>
        <w:rPr>
          <w:rFonts w:ascii="Arial" w:hAnsi="Arial" w:cs="Arial"/>
          <w:noProof/>
          <w:color w:val="000000"/>
        </w:rPr>
        <mc:AlternateContent>
          <mc:Choice Requires="wpg">
            <w:drawing>
              <wp:anchor distT="0" distB="0" distL="114300" distR="114300" simplePos="0" relativeHeight="251618816" behindDoc="0" locked="0" layoutInCell="1" allowOverlap="1" wp14:anchorId="6B1734AD" wp14:editId="53720120">
                <wp:simplePos x="0" y="0"/>
                <wp:positionH relativeFrom="margin">
                  <wp:posOffset>-1905</wp:posOffset>
                </wp:positionH>
                <wp:positionV relativeFrom="paragraph">
                  <wp:posOffset>203740</wp:posOffset>
                </wp:positionV>
                <wp:extent cx="6336000" cy="1949569"/>
                <wp:effectExtent l="19050" t="0" r="46355" b="12700"/>
                <wp:wrapNone/>
                <wp:docPr id="27" name="Group 27"/>
                <wp:cNvGraphicFramePr/>
                <a:graphic xmlns:a="http://schemas.openxmlformats.org/drawingml/2006/main">
                  <a:graphicData uri="http://schemas.microsoft.com/office/word/2010/wordprocessingGroup">
                    <wpg:wgp>
                      <wpg:cNvGrpSpPr/>
                      <wpg:grpSpPr>
                        <a:xfrm>
                          <a:off x="0" y="0"/>
                          <a:ext cx="6336000" cy="1949569"/>
                          <a:chOff x="-1" y="1057420"/>
                          <a:chExt cx="6336338" cy="1949845"/>
                        </a:xfrm>
                      </wpg:grpSpPr>
                      <wps:wsp>
                        <wps:cNvPr id="215" name="Rectangle: Rounded Corners 215"/>
                        <wps:cNvSpPr/>
                        <wps:spPr>
                          <a:xfrm>
                            <a:off x="-1" y="1072710"/>
                            <a:ext cx="6336338" cy="1908555"/>
                          </a:xfrm>
                          <a:prstGeom prst="roundRect">
                            <a:avLst>
                              <a:gd name="adj" fmla="val 7791"/>
                            </a:avLst>
                          </a:prstGeom>
                          <a:solidFill>
                            <a:srgbClr val="D9D9D9"/>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
                        <wps:cNvSpPr txBox="1">
                          <a:spLocks noChangeArrowheads="1"/>
                        </wps:cNvSpPr>
                        <wps:spPr bwMode="auto">
                          <a:xfrm>
                            <a:off x="114301" y="1057420"/>
                            <a:ext cx="2837815" cy="383381"/>
                          </a:xfrm>
                          <a:prstGeom prst="rect">
                            <a:avLst/>
                          </a:prstGeom>
                          <a:noFill/>
                          <a:ln w="9525">
                            <a:noFill/>
                            <a:miter lim="800000"/>
                            <a:headEnd/>
                            <a:tailEnd/>
                          </a:ln>
                        </wps:spPr>
                        <wps:txbx>
                          <w:txbxContent>
                            <w:p w14:paraId="49BDC21A" w14:textId="0B538F72" w:rsidR="008B4B85" w:rsidRPr="00E527A5" w:rsidRDefault="008B4B85" w:rsidP="008B4B85">
                              <w:pPr>
                                <w:rPr>
                                  <w:rFonts w:ascii="Arial" w:hAnsi="Arial" w:cs="Arial"/>
                                  <w:b/>
                                  <w:bCs/>
                                  <w:color w:val="808080" w:themeColor="background1" w:themeShade="80"/>
                                  <w:sz w:val="28"/>
                                  <w:szCs w:val="28"/>
                                  <w:lang w:val="en-US"/>
                                </w:rPr>
                              </w:pPr>
                              <w:r w:rsidRPr="00E527A5">
                                <w:rPr>
                                  <w:rFonts w:ascii="Arial" w:hAnsi="Arial" w:cs="Arial"/>
                                  <w:b/>
                                  <w:bCs/>
                                  <w:color w:val="808080" w:themeColor="background1" w:themeShade="80"/>
                                  <w:sz w:val="28"/>
                                  <w:szCs w:val="28"/>
                                  <w:lang w:val="en-US"/>
                                </w:rPr>
                                <w:t>Corporate Indicators</w:t>
                              </w:r>
                            </w:p>
                          </w:txbxContent>
                        </wps:txbx>
                        <wps:bodyPr rot="0" vert="horz" wrap="square" lIns="91440" tIns="45720" rIns="91440" bIns="45720" anchor="t" anchorCtr="0">
                          <a:noAutofit/>
                        </wps:bodyPr>
                      </wps:wsp>
                      <wps:wsp>
                        <wps:cNvPr id="218" name="Text Box 2"/>
                        <wps:cNvSpPr txBox="1">
                          <a:spLocks noChangeArrowheads="1"/>
                        </wps:cNvSpPr>
                        <wps:spPr bwMode="auto">
                          <a:xfrm>
                            <a:off x="107905" y="1262985"/>
                            <a:ext cx="4545663" cy="1744280"/>
                          </a:xfrm>
                          <a:prstGeom prst="rect">
                            <a:avLst/>
                          </a:prstGeom>
                          <a:noFill/>
                          <a:ln w="9525">
                            <a:noFill/>
                            <a:miter lim="800000"/>
                            <a:headEnd/>
                            <a:tailEnd/>
                          </a:ln>
                        </wps:spPr>
                        <wps:txbx>
                          <w:txbxContent>
                            <w:p w14:paraId="7003AFFD" w14:textId="62D5451C" w:rsidR="00C87069" w:rsidRPr="00E527A5" w:rsidRDefault="009070ED" w:rsidP="00B9147C">
                              <w:pPr>
                                <w:rPr>
                                  <w:rFonts w:ascii="Arial" w:hAnsi="Arial" w:cs="Arial"/>
                                  <w:color w:val="000000"/>
                                </w:rPr>
                              </w:pPr>
                              <w:r w:rsidRPr="00E527A5">
                                <w:rPr>
                                  <w:rFonts w:ascii="Arial" w:hAnsi="Arial" w:cs="Arial"/>
                                  <w:color w:val="000000"/>
                                </w:rPr>
                                <w:t xml:space="preserve">These indicators are corporate level indicators, which track the progress of the </w:t>
                              </w:r>
                              <w:r w:rsidR="00C54CA5">
                                <w:rPr>
                                  <w:rFonts w:ascii="Arial" w:hAnsi="Arial" w:cs="Arial"/>
                                  <w:color w:val="000000"/>
                                </w:rPr>
                                <w:t>Corporate Strategy</w:t>
                              </w:r>
                              <w:r w:rsidRPr="00E527A5">
                                <w:rPr>
                                  <w:rFonts w:ascii="Arial" w:hAnsi="Arial" w:cs="Arial"/>
                                  <w:color w:val="000000"/>
                                </w:rPr>
                                <w:t xml:space="preserve">, and include key outcome related measures. </w:t>
                              </w:r>
                              <w:r w:rsidR="00C54CA5">
                                <w:rPr>
                                  <w:rFonts w:ascii="Arial" w:hAnsi="Arial" w:cs="Arial"/>
                                  <w:color w:val="000000"/>
                                </w:rPr>
                                <w:t xml:space="preserve">These are reviewed annually alongside the Corporate Strategy refresh </w:t>
                              </w:r>
                              <w:r w:rsidR="007D2C6C">
                                <w:rPr>
                                  <w:rFonts w:ascii="Arial" w:hAnsi="Arial" w:cs="Arial"/>
                                  <w:color w:val="000000"/>
                                </w:rPr>
                                <w:t>during quarter two – three</w:t>
                              </w:r>
                              <w:r w:rsidR="00C54CA5">
                                <w:rPr>
                                  <w:rFonts w:ascii="Arial" w:hAnsi="Arial" w:cs="Arial"/>
                                  <w:color w:val="000000"/>
                                </w:rPr>
                                <w:t xml:space="preserve">. </w:t>
                              </w:r>
                            </w:p>
                            <w:p w14:paraId="3D6D6126" w14:textId="1E58CE36" w:rsidR="00311463" w:rsidRPr="00E527A5" w:rsidRDefault="00311463" w:rsidP="00752253">
                              <w:pPr>
                                <w:spacing w:after="120"/>
                                <w:rPr>
                                  <w:rFonts w:ascii="Arial" w:hAnsi="Arial" w:cs="Arial"/>
                                  <w:color w:val="000000"/>
                                </w:rPr>
                              </w:pPr>
                              <w:r w:rsidRPr="00E527A5">
                                <w:rPr>
                                  <w:rFonts w:ascii="Arial" w:hAnsi="Arial" w:cs="Arial"/>
                                  <w:color w:val="000000"/>
                                </w:rPr>
                                <w:t xml:space="preserve">Examples include: </w:t>
                              </w:r>
                            </w:p>
                            <w:p w14:paraId="4FEBBCAA" w14:textId="24468E11" w:rsidR="00311463" w:rsidRPr="00E527A5" w:rsidRDefault="00311463" w:rsidP="00B9147C">
                              <w:pPr>
                                <w:pStyle w:val="ListParagraph"/>
                                <w:numPr>
                                  <w:ilvl w:val="0"/>
                                  <w:numId w:val="9"/>
                                </w:numPr>
                                <w:rPr>
                                  <w:rFonts w:ascii="Arial" w:hAnsi="Arial" w:cs="Arial"/>
                                  <w:color w:val="000000"/>
                                </w:rPr>
                              </w:pPr>
                              <w:r w:rsidRPr="00E527A5">
                                <w:rPr>
                                  <w:rFonts w:ascii="Arial" w:hAnsi="Arial" w:cs="Arial"/>
                                  <w:color w:val="000000"/>
                                </w:rPr>
                                <w:t>Number of affordable homes delivered</w:t>
                              </w:r>
                              <w:r w:rsidR="005C0B5A" w:rsidRPr="00E527A5">
                                <w:rPr>
                                  <w:rFonts w:ascii="Arial" w:hAnsi="Arial" w:cs="Arial"/>
                                  <w:color w:val="000000"/>
                                </w:rPr>
                                <w:t>.</w:t>
                              </w:r>
                            </w:p>
                            <w:p w14:paraId="08E2ABCE" w14:textId="41C4DAE6" w:rsidR="00311463" w:rsidRPr="00E527A5" w:rsidRDefault="00311463" w:rsidP="00B9147C">
                              <w:pPr>
                                <w:pStyle w:val="ListParagraph"/>
                                <w:numPr>
                                  <w:ilvl w:val="0"/>
                                  <w:numId w:val="9"/>
                                </w:numPr>
                                <w:rPr>
                                  <w:rFonts w:ascii="Arial" w:hAnsi="Arial" w:cs="Arial"/>
                                  <w:color w:val="000000"/>
                                </w:rPr>
                              </w:pPr>
                              <w:r w:rsidRPr="00E527A5">
                                <w:rPr>
                                  <w:rFonts w:ascii="Arial" w:hAnsi="Arial" w:cs="Arial"/>
                                  <w:color w:val="000000"/>
                                </w:rPr>
                                <w:t>Overall employment rate</w:t>
                              </w:r>
                              <w:r w:rsidR="005C0B5A" w:rsidRPr="00E527A5">
                                <w:rPr>
                                  <w:rFonts w:ascii="Arial" w:hAnsi="Arial" w:cs="Arial"/>
                                  <w:color w:val="000000"/>
                                </w:rPr>
                                <w:t>.</w:t>
                              </w:r>
                              <w:r w:rsidRPr="00E527A5">
                                <w:rPr>
                                  <w:rFonts w:ascii="Arial" w:hAnsi="Arial" w:cs="Arial"/>
                                  <w:color w:val="000000"/>
                                </w:rPr>
                                <w:t xml:space="preserve"> </w:t>
                              </w:r>
                            </w:p>
                            <w:p w14:paraId="6EF70368" w14:textId="4A2B4EE7" w:rsidR="002C06F2" w:rsidRPr="00E527A5" w:rsidRDefault="002C06F2" w:rsidP="00B9147C">
                              <w:pPr>
                                <w:pStyle w:val="ListParagraph"/>
                                <w:numPr>
                                  <w:ilvl w:val="0"/>
                                  <w:numId w:val="9"/>
                                </w:numPr>
                                <w:rPr>
                                  <w:rFonts w:ascii="Arial" w:hAnsi="Arial" w:cs="Arial"/>
                                  <w:color w:val="000000"/>
                                </w:rPr>
                              </w:pPr>
                              <w:r w:rsidRPr="00E527A5">
                                <w:rPr>
                                  <w:rFonts w:ascii="Arial" w:hAnsi="Arial" w:cs="Arial"/>
                                  <w:color w:val="000000"/>
                                </w:rPr>
                                <w:t>Customer satisfaction</w:t>
                              </w:r>
                              <w:r w:rsidR="005C0B5A" w:rsidRPr="00E527A5">
                                <w:rPr>
                                  <w:rFonts w:ascii="Arial" w:hAnsi="Arial" w:cs="Arial"/>
                                  <w:color w:val="000000"/>
                                </w:rPr>
                                <w:t>.</w:t>
                              </w:r>
                              <w:r w:rsidRPr="00E527A5">
                                <w:rPr>
                                  <w:rFonts w:ascii="Arial" w:hAnsi="Arial" w:cs="Arial"/>
                                  <w:color w:val="000000"/>
                                </w:rPr>
                                <w:t xml:space="preserve"> </w:t>
                              </w:r>
                            </w:p>
                            <w:p w14:paraId="264613A5" w14:textId="0BE53AC5" w:rsidR="008B4B85" w:rsidRPr="00657FEF" w:rsidRDefault="008B4B85" w:rsidP="008B4B85">
                              <w:pPr>
                                <w:jc w:val="both"/>
                                <w:rPr>
                                  <w:rFonts w:ascii="Arial" w:hAnsi="Arial" w:cs="Arial"/>
                                  <w:color w:val="000000"/>
                                  <w:sz w:val="24"/>
                                  <w:szCs w:val="24"/>
                                </w:rPr>
                              </w:pPr>
                            </w:p>
                            <w:p w14:paraId="696C6C3E" w14:textId="77777777" w:rsidR="008B4B85" w:rsidRPr="00657FEF" w:rsidRDefault="008B4B85" w:rsidP="008B4B85">
                              <w:pPr>
                                <w:jc w:val="both"/>
                                <w:rPr>
                                  <w:rFonts w:ascii="Arial" w:hAnsi="Arial" w:cs="Arial"/>
                                  <w:sz w:val="28"/>
                                  <w:szCs w:val="28"/>
                                  <w:lang w:val="en-US"/>
                                </w:rPr>
                              </w:pPr>
                            </w:p>
                            <w:p w14:paraId="7F81756A" w14:textId="77777777" w:rsidR="008B4B85" w:rsidRPr="00657FEF" w:rsidRDefault="008B4B85" w:rsidP="008B4B85">
                              <w:pPr>
                                <w:jc w:val="both"/>
                                <w:rPr>
                                  <w:sz w:val="24"/>
                                  <w:szCs w:val="24"/>
                                  <w:lang w:val="en-US"/>
                                </w:rPr>
                              </w:pPr>
                            </w:p>
                          </w:txbxContent>
                        </wps:txbx>
                        <wps:bodyPr rot="0" vert="horz" wrap="square" lIns="91440" tIns="45720" rIns="91440" bIns="45720" anchor="t" anchorCtr="0">
                          <a:noAutofit/>
                        </wps:bodyPr>
                      </wps:wsp>
                      <wps:wsp>
                        <wps:cNvPr id="242" name="Rectangle: Top Corners Rounded 242"/>
                        <wps:cNvSpPr/>
                        <wps:spPr>
                          <a:xfrm rot="5400000">
                            <a:off x="4579522" y="1173592"/>
                            <a:ext cx="1856202" cy="1656088"/>
                          </a:xfrm>
                          <a:prstGeom prst="round2SameRect">
                            <a:avLst>
                              <a:gd name="adj1" fmla="val 10368"/>
                              <a:gd name="adj2" fmla="val 0"/>
                            </a:avLst>
                          </a:prstGeom>
                          <a:solidFill>
                            <a:schemeClr val="bg1">
                              <a:lumMod val="50000"/>
                            </a:schemeClr>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0" name="Graphic 220" descr="Statistics"/>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pic:blipFill>
                        <pic:spPr>
                          <a:xfrm>
                            <a:off x="4824040" y="1389585"/>
                            <a:ext cx="1404075" cy="1392471"/>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B1734AD" id="Group 27" o:spid="_x0000_s1061" style="position:absolute;margin-left:-.15pt;margin-top:16.05pt;width:498.9pt;height:153.5pt;z-index:251621888;mso-position-horizontal-relative:margin;mso-width-relative:margin;mso-height-relative:margin" coordorigin=",10574" coordsize="63363,19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">
                <v:roundrect id="Rectangle: Rounded Corners 215" o:spid="_x0000_s1062" style="position:absolute;top:10727;width:63363;height:19085;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" fillcolor="#d9d9d9" strokecolor="#7f7f7f [1612]" strokeweight="4.5pt">
                  <v:stroke joinstyle="miter"/>
                </v:roundrect>
                <v:shape id="_x0000_s1063" type="#_x0000_t202" style="position:absolute;left:1143;top:10574;width:28378;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9BDC21A" w14:textId="0B538F72" w:rsidR="008B4B85" w:rsidRPr="00E527A5" w:rsidRDefault="008B4B85" w:rsidP="008B4B85">
                        <w:pPr>
                          <w:rPr>
                            <w:rFonts w:ascii="Arial" w:hAnsi="Arial" w:cs="Arial"/>
                            <w:b/>
                            <w:bCs/>
                            <w:color w:val="808080" w:themeColor="background1" w:themeShade="80"/>
                            <w:sz w:val="28"/>
                            <w:szCs w:val="28"/>
                            <w:lang w:val="en-US"/>
                          </w:rPr>
                        </w:pPr>
                        <w:r w:rsidRPr="00E527A5">
                          <w:rPr>
                            <w:rFonts w:ascii="Arial" w:hAnsi="Arial" w:cs="Arial"/>
                            <w:b/>
                            <w:bCs/>
                            <w:color w:val="808080" w:themeColor="background1" w:themeShade="80"/>
                            <w:sz w:val="28"/>
                            <w:szCs w:val="28"/>
                            <w:lang w:val="en-US"/>
                          </w:rPr>
                          <w:t>Corporate Indicators</w:t>
                        </w:r>
                      </w:p>
                    </w:txbxContent>
                  </v:textbox>
                </v:shape>
                <v:shape id="_x0000_s1064" type="#_x0000_t202" style="position:absolute;left:1079;top:12629;width:45456;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003AFFD" w14:textId="62D5451C" w:rsidR="00C87069" w:rsidRPr="00E527A5" w:rsidRDefault="009070ED" w:rsidP="00B9147C">
                        <w:pPr>
                          <w:rPr>
                            <w:rFonts w:ascii="Arial" w:hAnsi="Arial" w:cs="Arial"/>
                            <w:color w:val="000000"/>
                          </w:rPr>
                        </w:pPr>
                        <w:r w:rsidRPr="00E527A5">
                          <w:rPr>
                            <w:rFonts w:ascii="Arial" w:hAnsi="Arial" w:cs="Arial"/>
                            <w:color w:val="000000"/>
                          </w:rPr>
                          <w:t xml:space="preserve">These indicators are corporate level indicators, which track the progress of the </w:t>
                        </w:r>
                        <w:r w:rsidR="00C54CA5">
                          <w:rPr>
                            <w:rFonts w:ascii="Arial" w:hAnsi="Arial" w:cs="Arial"/>
                            <w:color w:val="000000"/>
                          </w:rPr>
                          <w:t>Corporate Strategy</w:t>
                        </w:r>
                        <w:r w:rsidRPr="00E527A5">
                          <w:rPr>
                            <w:rFonts w:ascii="Arial" w:hAnsi="Arial" w:cs="Arial"/>
                            <w:color w:val="000000"/>
                          </w:rPr>
                          <w:t xml:space="preserve">, and include key outcome related measures. </w:t>
                        </w:r>
                        <w:r w:rsidR="00C54CA5">
                          <w:rPr>
                            <w:rFonts w:ascii="Arial" w:hAnsi="Arial" w:cs="Arial"/>
                            <w:color w:val="000000"/>
                          </w:rPr>
                          <w:t xml:space="preserve">These are reviewed annually alongside the Corporate Strategy refresh </w:t>
                        </w:r>
                        <w:r w:rsidR="007D2C6C">
                          <w:rPr>
                            <w:rFonts w:ascii="Arial" w:hAnsi="Arial" w:cs="Arial"/>
                            <w:color w:val="000000"/>
                          </w:rPr>
                          <w:t>during quarter two – three</w:t>
                        </w:r>
                        <w:r w:rsidR="00C54CA5">
                          <w:rPr>
                            <w:rFonts w:ascii="Arial" w:hAnsi="Arial" w:cs="Arial"/>
                            <w:color w:val="000000"/>
                          </w:rPr>
                          <w:t xml:space="preserve">. </w:t>
                        </w:r>
                      </w:p>
                      <w:p w14:paraId="3D6D6126" w14:textId="1E58CE36" w:rsidR="00311463" w:rsidRPr="00E527A5" w:rsidRDefault="00311463" w:rsidP="00752253">
                        <w:pPr>
                          <w:spacing w:after="120"/>
                          <w:rPr>
                            <w:rFonts w:ascii="Arial" w:hAnsi="Arial" w:cs="Arial"/>
                            <w:color w:val="000000"/>
                          </w:rPr>
                        </w:pPr>
                        <w:r w:rsidRPr="00E527A5">
                          <w:rPr>
                            <w:rFonts w:ascii="Arial" w:hAnsi="Arial" w:cs="Arial"/>
                            <w:color w:val="000000"/>
                          </w:rPr>
                          <w:t xml:space="preserve">Examples include: </w:t>
                        </w:r>
                      </w:p>
                      <w:p w14:paraId="4FEBBCAA" w14:textId="24468E11" w:rsidR="00311463" w:rsidRPr="00E527A5" w:rsidRDefault="00311463" w:rsidP="00B9147C">
                        <w:pPr>
                          <w:pStyle w:val="ListParagraph"/>
                          <w:numPr>
                            <w:ilvl w:val="0"/>
                            <w:numId w:val="9"/>
                          </w:numPr>
                          <w:rPr>
                            <w:rFonts w:ascii="Arial" w:hAnsi="Arial" w:cs="Arial"/>
                            <w:color w:val="000000"/>
                          </w:rPr>
                        </w:pPr>
                        <w:r w:rsidRPr="00E527A5">
                          <w:rPr>
                            <w:rFonts w:ascii="Arial" w:hAnsi="Arial" w:cs="Arial"/>
                            <w:color w:val="000000"/>
                          </w:rPr>
                          <w:t>Number of affordable homes delivered</w:t>
                        </w:r>
                        <w:r w:rsidR="005C0B5A" w:rsidRPr="00E527A5">
                          <w:rPr>
                            <w:rFonts w:ascii="Arial" w:hAnsi="Arial" w:cs="Arial"/>
                            <w:color w:val="000000"/>
                          </w:rPr>
                          <w:t>.</w:t>
                        </w:r>
                      </w:p>
                      <w:p w14:paraId="08E2ABCE" w14:textId="41C4DAE6" w:rsidR="00311463" w:rsidRPr="00E527A5" w:rsidRDefault="00311463" w:rsidP="00B9147C">
                        <w:pPr>
                          <w:pStyle w:val="ListParagraph"/>
                          <w:numPr>
                            <w:ilvl w:val="0"/>
                            <w:numId w:val="9"/>
                          </w:numPr>
                          <w:rPr>
                            <w:rFonts w:ascii="Arial" w:hAnsi="Arial" w:cs="Arial"/>
                            <w:color w:val="000000"/>
                          </w:rPr>
                        </w:pPr>
                        <w:r w:rsidRPr="00E527A5">
                          <w:rPr>
                            <w:rFonts w:ascii="Arial" w:hAnsi="Arial" w:cs="Arial"/>
                            <w:color w:val="000000"/>
                          </w:rPr>
                          <w:t>Overall employment rate</w:t>
                        </w:r>
                        <w:r w:rsidR="005C0B5A" w:rsidRPr="00E527A5">
                          <w:rPr>
                            <w:rFonts w:ascii="Arial" w:hAnsi="Arial" w:cs="Arial"/>
                            <w:color w:val="000000"/>
                          </w:rPr>
                          <w:t>.</w:t>
                        </w:r>
                        <w:r w:rsidRPr="00E527A5">
                          <w:rPr>
                            <w:rFonts w:ascii="Arial" w:hAnsi="Arial" w:cs="Arial"/>
                            <w:color w:val="000000"/>
                          </w:rPr>
                          <w:t xml:space="preserve"> </w:t>
                        </w:r>
                      </w:p>
                      <w:p w14:paraId="6EF70368" w14:textId="4A2B4EE7" w:rsidR="002C06F2" w:rsidRPr="00E527A5" w:rsidRDefault="002C06F2" w:rsidP="00B9147C">
                        <w:pPr>
                          <w:pStyle w:val="ListParagraph"/>
                          <w:numPr>
                            <w:ilvl w:val="0"/>
                            <w:numId w:val="9"/>
                          </w:numPr>
                          <w:rPr>
                            <w:rFonts w:ascii="Arial" w:hAnsi="Arial" w:cs="Arial"/>
                            <w:color w:val="000000"/>
                          </w:rPr>
                        </w:pPr>
                        <w:r w:rsidRPr="00E527A5">
                          <w:rPr>
                            <w:rFonts w:ascii="Arial" w:hAnsi="Arial" w:cs="Arial"/>
                            <w:color w:val="000000"/>
                          </w:rPr>
                          <w:t>Customer satisfaction</w:t>
                        </w:r>
                        <w:r w:rsidR="005C0B5A" w:rsidRPr="00E527A5">
                          <w:rPr>
                            <w:rFonts w:ascii="Arial" w:hAnsi="Arial" w:cs="Arial"/>
                            <w:color w:val="000000"/>
                          </w:rPr>
                          <w:t>.</w:t>
                        </w:r>
                        <w:r w:rsidRPr="00E527A5">
                          <w:rPr>
                            <w:rFonts w:ascii="Arial" w:hAnsi="Arial" w:cs="Arial"/>
                            <w:color w:val="000000"/>
                          </w:rPr>
                          <w:t xml:space="preserve"> </w:t>
                        </w:r>
                      </w:p>
                      <w:p w14:paraId="264613A5" w14:textId="0BE53AC5" w:rsidR="008B4B85" w:rsidRPr="00657FEF" w:rsidRDefault="008B4B85" w:rsidP="008B4B85">
                        <w:pPr>
                          <w:jc w:val="both"/>
                          <w:rPr>
                            <w:rFonts w:ascii="Arial" w:hAnsi="Arial" w:cs="Arial"/>
                            <w:color w:val="000000"/>
                            <w:sz w:val="24"/>
                            <w:szCs w:val="24"/>
                          </w:rPr>
                        </w:pPr>
                      </w:p>
                      <w:p w14:paraId="696C6C3E" w14:textId="77777777" w:rsidR="008B4B85" w:rsidRPr="00657FEF" w:rsidRDefault="008B4B85" w:rsidP="008B4B85">
                        <w:pPr>
                          <w:jc w:val="both"/>
                          <w:rPr>
                            <w:rFonts w:ascii="Arial" w:hAnsi="Arial" w:cs="Arial"/>
                            <w:sz w:val="28"/>
                            <w:szCs w:val="28"/>
                            <w:lang w:val="en-US"/>
                          </w:rPr>
                        </w:pPr>
                      </w:p>
                      <w:p w14:paraId="7F81756A" w14:textId="77777777" w:rsidR="008B4B85" w:rsidRPr="00657FEF" w:rsidRDefault="008B4B85" w:rsidP="008B4B85">
                        <w:pPr>
                          <w:jc w:val="both"/>
                          <w:rPr>
                            <w:sz w:val="24"/>
                            <w:szCs w:val="24"/>
                            <w:lang w:val="en-US"/>
                          </w:rPr>
                        </w:pPr>
                      </w:p>
                    </w:txbxContent>
                  </v:textbox>
                </v:shape>
                <v:shape id="Rectangle: Top Corners Rounded 242" o:spid="_x0000_s1065" style="position:absolute;left:45795;top:11735;width:18562;height:16561;rotation:90;visibility:visible;mso-wrap-style:square;v-text-anchor:middle" coordsize="1856202,165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" path="m171703,l1684499,v94829,,171703,76874,171703,171703l1856202,1656088r,l,1656088r,l,171703c,76874,76874,,171703,xe" fillcolor="#7f7f7f [1612]" strokecolor="#7f7f7f [1612]" strokeweight="4.5pt">
                  <v:stroke joinstyle="miter"/>
                  <v:path arrowok="t" o:connecttype="custom" o:connectlocs="171703,0;1684499,0;1856202,171703;1856202,1656088;1856202,1656088;0,1656088;0,1656088;0,171703;171703,0" o:connectangles="0,0,0,0,0,0,0,0,0"/>
                </v:shape>
                <v:shape id="Graphic 220" o:spid="_x0000_s1066" type="#_x0000_t75" alt="Statistics" style="position:absolute;left:48240;top:13895;width:14041;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">
                  <v:imagedata r:id="rId21" o:title="Statistics"/>
                </v:shape>
                <w10:wrap anchorx="margin"/>
              </v:group>
            </w:pict>
          </mc:Fallback>
        </mc:AlternateContent>
      </w:r>
    </w:p>
    <w:p w14:paraId="19761DF0" w14:textId="5499972F" w:rsidR="0041627B" w:rsidRDefault="0041627B" w:rsidP="001F10A8">
      <w:pPr>
        <w:rPr>
          <w:rFonts w:ascii="Arial" w:hAnsi="Arial" w:cs="Arial"/>
          <w:color w:val="000000"/>
        </w:rPr>
      </w:pPr>
    </w:p>
    <w:p w14:paraId="071693C3" w14:textId="368F2519" w:rsidR="008B4B85" w:rsidRDefault="008B4B85" w:rsidP="001F10A8">
      <w:pPr>
        <w:rPr>
          <w:rFonts w:ascii="Arial" w:hAnsi="Arial" w:cs="Arial"/>
          <w:color w:val="000000"/>
        </w:rPr>
      </w:pPr>
    </w:p>
    <w:p w14:paraId="1DCF9687" w14:textId="48E2E6E5" w:rsidR="00186767" w:rsidRDefault="00186767" w:rsidP="001F10A8">
      <w:pPr>
        <w:rPr>
          <w:rFonts w:ascii="Arial" w:hAnsi="Arial" w:cs="Arial"/>
          <w:color w:val="000000"/>
        </w:rPr>
      </w:pPr>
    </w:p>
    <w:p w14:paraId="6D933712" w14:textId="323AF535" w:rsidR="00186767" w:rsidRDefault="00186767" w:rsidP="001F10A8">
      <w:pPr>
        <w:rPr>
          <w:rFonts w:ascii="Arial" w:hAnsi="Arial" w:cs="Arial"/>
          <w:color w:val="000000"/>
        </w:rPr>
      </w:pPr>
    </w:p>
    <w:p w14:paraId="04F029FB" w14:textId="77777777" w:rsidR="00186767" w:rsidRDefault="00186767" w:rsidP="001F10A8">
      <w:pPr>
        <w:rPr>
          <w:rFonts w:ascii="Arial" w:hAnsi="Arial" w:cs="Arial"/>
          <w:color w:val="000000"/>
        </w:rPr>
      </w:pPr>
    </w:p>
    <w:p w14:paraId="3C027078" w14:textId="21A72FD8" w:rsidR="00186767" w:rsidRDefault="00186767" w:rsidP="001F10A8">
      <w:pPr>
        <w:rPr>
          <w:rFonts w:ascii="Arial" w:hAnsi="Arial" w:cs="Arial"/>
          <w:color w:val="000000"/>
        </w:rPr>
      </w:pPr>
    </w:p>
    <w:p w14:paraId="3235F807" w14:textId="3241FC7D" w:rsidR="008B4B85" w:rsidRDefault="008B4B85" w:rsidP="001F10A8">
      <w:pPr>
        <w:rPr>
          <w:rFonts w:ascii="Arial" w:hAnsi="Arial" w:cs="Arial"/>
          <w:color w:val="000000"/>
        </w:rPr>
      </w:pPr>
    </w:p>
    <w:p w14:paraId="4C22A301" w14:textId="32836DDE" w:rsidR="008B4B85" w:rsidRDefault="009F1532" w:rsidP="001F10A8">
      <w:pPr>
        <w:rPr>
          <w:rFonts w:ascii="Arial" w:hAnsi="Arial" w:cs="Arial"/>
          <w:color w:val="000000"/>
        </w:rPr>
      </w:pPr>
      <w:r>
        <w:rPr>
          <w:rFonts w:ascii="Arial" w:hAnsi="Arial" w:cs="Arial"/>
          <w:noProof/>
          <w:color w:val="000000"/>
        </w:rPr>
        <mc:AlternateContent>
          <mc:Choice Requires="wpg">
            <w:drawing>
              <wp:anchor distT="0" distB="0" distL="114300" distR="114300" simplePos="0" relativeHeight="251619840" behindDoc="0" locked="0" layoutInCell="1" allowOverlap="1" wp14:anchorId="438AD3D0" wp14:editId="57A1FF17">
                <wp:simplePos x="0" y="0"/>
                <wp:positionH relativeFrom="margin">
                  <wp:posOffset>0</wp:posOffset>
                </wp:positionH>
                <wp:positionV relativeFrom="paragraph">
                  <wp:posOffset>92075</wp:posOffset>
                </wp:positionV>
                <wp:extent cx="6336000" cy="2160624"/>
                <wp:effectExtent l="19050" t="0" r="46355" b="30480"/>
                <wp:wrapNone/>
                <wp:docPr id="245" name="Group 245"/>
                <wp:cNvGraphicFramePr/>
                <a:graphic xmlns:a="http://schemas.openxmlformats.org/drawingml/2006/main">
                  <a:graphicData uri="http://schemas.microsoft.com/office/word/2010/wordprocessingGroup">
                    <wpg:wgp>
                      <wpg:cNvGrpSpPr/>
                      <wpg:grpSpPr>
                        <a:xfrm>
                          <a:off x="0" y="0"/>
                          <a:ext cx="6336000" cy="2160624"/>
                          <a:chOff x="0" y="-2493"/>
                          <a:chExt cx="6336000" cy="1809186"/>
                        </a:xfrm>
                      </wpg:grpSpPr>
                      <wps:wsp>
                        <wps:cNvPr id="235" name="Rectangle: Rounded Corners 235"/>
                        <wps:cNvSpPr/>
                        <wps:spPr>
                          <a:xfrm>
                            <a:off x="0" y="6693"/>
                            <a:ext cx="6336000" cy="1800000"/>
                          </a:xfrm>
                          <a:prstGeom prst="roundRect">
                            <a:avLst>
                              <a:gd name="adj" fmla="val 7791"/>
                            </a:avLst>
                          </a:prstGeom>
                          <a:solidFill>
                            <a:srgbClr val="D9D9D9"/>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a:off x="1747966" y="37070"/>
                            <a:ext cx="3838575" cy="394335"/>
                          </a:xfrm>
                          <a:prstGeom prst="rect">
                            <a:avLst/>
                          </a:prstGeom>
                          <a:noFill/>
                          <a:ln w="9525">
                            <a:noFill/>
                            <a:miter lim="800000"/>
                            <a:headEnd/>
                            <a:tailEnd/>
                          </a:ln>
                        </wps:spPr>
                        <wps:txbx>
                          <w:txbxContent>
                            <w:p w14:paraId="5057CB81" w14:textId="77777777" w:rsidR="004E01F4" w:rsidRPr="0048475C" w:rsidRDefault="004E01F4" w:rsidP="004E01F4">
                              <w:pPr>
                                <w:rPr>
                                  <w:rFonts w:ascii="Arial" w:hAnsi="Arial" w:cs="Arial"/>
                                  <w:b/>
                                  <w:bCs/>
                                  <w:color w:val="808080" w:themeColor="background1" w:themeShade="80"/>
                                  <w:sz w:val="28"/>
                                  <w:szCs w:val="28"/>
                                  <w:lang w:val="en-US"/>
                                </w:rPr>
                              </w:pPr>
                              <w:r w:rsidRPr="0048475C">
                                <w:rPr>
                                  <w:rFonts w:ascii="Arial" w:hAnsi="Arial" w:cs="Arial"/>
                                  <w:b/>
                                  <w:bCs/>
                                  <w:color w:val="808080" w:themeColor="background1" w:themeShade="80"/>
                                  <w:sz w:val="28"/>
                                  <w:szCs w:val="28"/>
                                  <w:lang w:val="en-US"/>
                                </w:rPr>
                                <w:t>Performance Management System</w:t>
                              </w:r>
                            </w:p>
                          </w:txbxContent>
                        </wps:txbx>
                        <wps:bodyPr rot="0" vert="horz" wrap="square" lIns="91440" tIns="45720" rIns="91440" bIns="45720" anchor="t" anchorCtr="0">
                          <a:noAutofit/>
                        </wps:bodyPr>
                      </wps:wsp>
                      <wps:wsp>
                        <wps:cNvPr id="236" name="Text Box 2"/>
                        <wps:cNvSpPr txBox="1">
                          <a:spLocks noChangeArrowheads="1"/>
                        </wps:cNvSpPr>
                        <wps:spPr bwMode="auto">
                          <a:xfrm>
                            <a:off x="1765517" y="280877"/>
                            <a:ext cx="4548393" cy="1461640"/>
                          </a:xfrm>
                          <a:prstGeom prst="rect">
                            <a:avLst/>
                          </a:prstGeom>
                          <a:noFill/>
                          <a:ln w="9525">
                            <a:noFill/>
                            <a:miter lim="800000"/>
                            <a:headEnd/>
                            <a:tailEnd/>
                          </a:ln>
                        </wps:spPr>
                        <wps:txbx>
                          <w:txbxContent>
                            <w:p w14:paraId="2C433250" w14:textId="5C359BC3" w:rsidR="004E01F4" w:rsidRPr="00A82334" w:rsidRDefault="004E01F4" w:rsidP="00B9147C">
                              <w:pPr>
                                <w:rPr>
                                  <w:rFonts w:ascii="Arial" w:hAnsi="Arial" w:cs="Arial"/>
                                  <w:color w:val="000000"/>
                                </w:rPr>
                              </w:pPr>
                              <w:r w:rsidRPr="00A82334">
                                <w:rPr>
                                  <w:rFonts w:ascii="Arial" w:hAnsi="Arial" w:cs="Arial"/>
                                  <w:color w:val="000000"/>
                                </w:rPr>
                                <w:t xml:space="preserve">We use software to capture all performance data at both corporate and service level, which provides an essential tool to document, monitor, and </w:t>
                              </w:r>
                              <w:r w:rsidR="00772F80">
                                <w:rPr>
                                  <w:rFonts w:ascii="Arial" w:hAnsi="Arial" w:cs="Arial"/>
                                  <w:color w:val="000000"/>
                                </w:rPr>
                                <w:t xml:space="preserve">analyse </w:t>
                              </w:r>
                              <w:r w:rsidRPr="00A82334">
                                <w:rPr>
                                  <w:rFonts w:ascii="Arial" w:hAnsi="Arial" w:cs="Arial"/>
                                  <w:color w:val="000000"/>
                                </w:rPr>
                                <w:t xml:space="preserve">performance figures. </w:t>
                              </w:r>
                            </w:p>
                            <w:p w14:paraId="1AE69024" w14:textId="3E0FC224" w:rsidR="008108E8" w:rsidRPr="008108E8" w:rsidRDefault="008108E8" w:rsidP="004E01F4">
                              <w:pPr>
                                <w:jc w:val="both"/>
                                <w:rPr>
                                  <w:rFonts w:ascii="Arial" w:hAnsi="Arial" w:cs="Arial"/>
                                  <w:color w:val="000000"/>
                                  <w:lang w:val="en-US"/>
                                </w:rPr>
                              </w:pPr>
                              <w:r>
                                <w:rPr>
                                  <w:rFonts w:ascii="Arial" w:hAnsi="Arial" w:cs="Arial"/>
                                  <w:color w:val="000000"/>
                                </w:rPr>
                                <w:t xml:space="preserve">All indicators need written procedures in place, which are stored in the performance management system. These </w:t>
                              </w:r>
                              <w:r w:rsidRPr="008108E8">
                                <w:rPr>
                                  <w:rFonts w:ascii="Arial" w:hAnsi="Arial" w:cs="Arial"/>
                                  <w:color w:val="000000"/>
                                  <w:lang w:val="en-US"/>
                                </w:rPr>
                                <w:t>ensure data quality and enable business continuity</w:t>
                              </w:r>
                              <w:r>
                                <w:rPr>
                                  <w:rFonts w:ascii="Arial" w:hAnsi="Arial" w:cs="Arial"/>
                                  <w:color w:val="000000"/>
                                  <w:lang w:val="en-US"/>
                                </w:rPr>
                                <w:t xml:space="preserve"> by detailing a</w:t>
                              </w:r>
                              <w:r w:rsidRPr="008108E8">
                                <w:rPr>
                                  <w:rFonts w:ascii="Arial" w:hAnsi="Arial" w:cs="Arial"/>
                                  <w:color w:val="000000"/>
                                  <w:lang w:val="en-US"/>
                                </w:rPr>
                                <w:t xml:space="preserve"> step by step guide to the indicator, how to calculate the data and where the evidence is stored. They should also document how the Responsible Officer checks and verifies the data.</w:t>
                              </w:r>
                            </w:p>
                            <w:p w14:paraId="1A33CD4D" w14:textId="77777777" w:rsidR="004E01F4" w:rsidRPr="00657FEF" w:rsidRDefault="004E01F4" w:rsidP="004E01F4">
                              <w:pPr>
                                <w:jc w:val="both"/>
                                <w:rPr>
                                  <w:sz w:val="24"/>
                                  <w:szCs w:val="24"/>
                                  <w:lang w:val="en-US"/>
                                </w:rPr>
                              </w:pPr>
                            </w:p>
                          </w:txbxContent>
                        </wps:txbx>
                        <wps:bodyPr rot="0" vert="horz" wrap="square" lIns="91440" tIns="45720" rIns="91440" bIns="45720" anchor="t" anchorCtr="0">
                          <a:noAutofit/>
                        </wps:bodyPr>
                      </wps:wsp>
                      <wps:wsp>
                        <wps:cNvPr id="243" name="Rectangle: Top Corners Rounded 243"/>
                        <wps:cNvSpPr/>
                        <wps:spPr>
                          <a:xfrm rot="16200000">
                            <a:off x="-68763" y="69507"/>
                            <a:ext cx="1800000" cy="1656000"/>
                          </a:xfrm>
                          <a:prstGeom prst="round2SameRect">
                            <a:avLst>
                              <a:gd name="adj1" fmla="val 9760"/>
                              <a:gd name="adj2" fmla="val 0"/>
                            </a:avLst>
                          </a:prstGeom>
                          <a:solidFill>
                            <a:schemeClr val="bg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Graphic 244" descr="Compute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5236" y="221091"/>
                            <a:ext cx="1404000" cy="1227623"/>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38AD3D0" id="Group 245" o:spid="_x0000_s1067" style="position:absolute;margin-left:0;margin-top:7.25pt;width:498.9pt;height:170.15pt;z-index:251625984;mso-position-horizontal-relative:margin;mso-width-relative:margin;mso-height-relative:margin" coordorigin=",-24" coordsize="63360,1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">
                <v:roundrect id="Rectangle: Rounded Corners 235" o:spid="_x0000_s1068" style="position:absolute;top:66;width:63360;height:18000;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" fillcolor="#d9d9d9" strokecolor="#7f7f7f [1612]" strokeweight="4.5pt">
                  <v:stroke joinstyle="miter"/>
                </v:roundrect>
                <v:shape id="_x0000_s1069" type="#_x0000_t202" style="position:absolute;left:17479;top:370;width:38386;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5057CB81" w14:textId="77777777" w:rsidR="004E01F4" w:rsidRPr="0048475C" w:rsidRDefault="004E01F4" w:rsidP="004E01F4">
                        <w:pPr>
                          <w:rPr>
                            <w:rFonts w:ascii="Arial" w:hAnsi="Arial" w:cs="Arial"/>
                            <w:b/>
                            <w:bCs/>
                            <w:color w:val="808080" w:themeColor="background1" w:themeShade="80"/>
                            <w:sz w:val="28"/>
                            <w:szCs w:val="28"/>
                            <w:lang w:val="en-US"/>
                          </w:rPr>
                        </w:pPr>
                        <w:r w:rsidRPr="0048475C">
                          <w:rPr>
                            <w:rFonts w:ascii="Arial" w:hAnsi="Arial" w:cs="Arial"/>
                            <w:b/>
                            <w:bCs/>
                            <w:color w:val="808080" w:themeColor="background1" w:themeShade="80"/>
                            <w:sz w:val="28"/>
                            <w:szCs w:val="28"/>
                            <w:lang w:val="en-US"/>
                          </w:rPr>
                          <w:t>Performance Management System</w:t>
                        </w:r>
                      </w:p>
                    </w:txbxContent>
                  </v:textbox>
                </v:shape>
                <v:shape id="_x0000_s1070" type="#_x0000_t202" style="position:absolute;left:17655;top:2808;width:45484;height:1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C433250" w14:textId="5C359BC3" w:rsidR="004E01F4" w:rsidRPr="00A82334" w:rsidRDefault="004E01F4" w:rsidP="00B9147C">
                        <w:pPr>
                          <w:rPr>
                            <w:rFonts w:ascii="Arial" w:hAnsi="Arial" w:cs="Arial"/>
                            <w:color w:val="000000"/>
                          </w:rPr>
                        </w:pPr>
                        <w:r w:rsidRPr="00A82334">
                          <w:rPr>
                            <w:rFonts w:ascii="Arial" w:hAnsi="Arial" w:cs="Arial"/>
                            <w:color w:val="000000"/>
                          </w:rPr>
                          <w:t xml:space="preserve">We use software to capture all performance data at both corporate and service level, which provides an essential tool to document, monitor, and </w:t>
                        </w:r>
                        <w:r w:rsidR="00772F80">
                          <w:rPr>
                            <w:rFonts w:ascii="Arial" w:hAnsi="Arial" w:cs="Arial"/>
                            <w:color w:val="000000"/>
                          </w:rPr>
                          <w:t xml:space="preserve">analyse </w:t>
                        </w:r>
                        <w:r w:rsidRPr="00A82334">
                          <w:rPr>
                            <w:rFonts w:ascii="Arial" w:hAnsi="Arial" w:cs="Arial"/>
                            <w:color w:val="000000"/>
                          </w:rPr>
                          <w:t xml:space="preserve">performance figures. </w:t>
                        </w:r>
                      </w:p>
                      <w:p w14:paraId="1AE69024" w14:textId="3E0FC224" w:rsidR="008108E8" w:rsidRPr="008108E8" w:rsidRDefault="008108E8" w:rsidP="004E01F4">
                        <w:pPr>
                          <w:jc w:val="both"/>
                          <w:rPr>
                            <w:rFonts w:ascii="Arial" w:hAnsi="Arial" w:cs="Arial"/>
                            <w:color w:val="000000"/>
                            <w:lang w:val="en-US"/>
                          </w:rPr>
                        </w:pPr>
                        <w:r>
                          <w:rPr>
                            <w:rFonts w:ascii="Arial" w:hAnsi="Arial" w:cs="Arial"/>
                            <w:color w:val="000000"/>
                          </w:rPr>
                          <w:t xml:space="preserve">All indicators need written procedures in place, which are stored in the performance management system. These </w:t>
                        </w:r>
                        <w:r w:rsidRPr="008108E8">
                          <w:rPr>
                            <w:rFonts w:ascii="Arial" w:hAnsi="Arial" w:cs="Arial"/>
                            <w:color w:val="000000"/>
                            <w:lang w:val="en-US"/>
                          </w:rPr>
                          <w:t>ensure data quality and enable business continuity</w:t>
                        </w:r>
                        <w:r>
                          <w:rPr>
                            <w:rFonts w:ascii="Arial" w:hAnsi="Arial" w:cs="Arial"/>
                            <w:color w:val="000000"/>
                            <w:lang w:val="en-US"/>
                          </w:rPr>
                          <w:t xml:space="preserve"> by detailing a</w:t>
                        </w:r>
                        <w:r w:rsidRPr="008108E8">
                          <w:rPr>
                            <w:rFonts w:ascii="Arial" w:hAnsi="Arial" w:cs="Arial"/>
                            <w:color w:val="000000"/>
                            <w:lang w:val="en-US"/>
                          </w:rPr>
                          <w:t xml:space="preserve"> step by step guide to the indicator, how to calculate the data and where the evidence is stored. They should also document how the Responsible Officer checks and verifies the data.</w:t>
                        </w:r>
                      </w:p>
                      <w:p w14:paraId="1A33CD4D" w14:textId="77777777" w:rsidR="004E01F4" w:rsidRPr="00657FEF" w:rsidRDefault="004E01F4" w:rsidP="004E01F4">
                        <w:pPr>
                          <w:jc w:val="both"/>
                          <w:rPr>
                            <w:sz w:val="24"/>
                            <w:szCs w:val="24"/>
                            <w:lang w:val="en-US"/>
                          </w:rPr>
                        </w:pPr>
                      </w:p>
                    </w:txbxContent>
                  </v:textbox>
                </v:shape>
                <v:shape id="Rectangle: Top Corners Rounded 243" o:spid="_x0000_s1071" style="position:absolute;left:-688;top:696;width:17999;height:16560;rotation:-90;visibility:visible;mso-wrap-style:square;v-text-anchor:middle" coordsize="1800000,16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" path="m161626,l1638374,v89264,,161626,72362,161626,161626l1800000,1656000r,l,1656000r,l,161626c,72362,72362,,161626,xe" fillcolor="#7f7f7f [1612]" stroked="f" strokeweight="4.5pt">
                  <v:stroke joinstyle="miter"/>
                  <v:path arrowok="t" o:connecttype="custom" o:connectlocs="161626,0;1638374,0;1800000,161626;1800000,1656000;1800000,1656000;0,1656000;0,1656000;0,161626;161626,0" o:connectangles="0,0,0,0,0,0,0,0,0"/>
                </v:shape>
                <v:shape id="Graphic 244" o:spid="_x0000_s1072" type="#_x0000_t75" alt="Computer" style="position:absolute;left:952;top:2210;width:14040;height:1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">
                  <v:imagedata r:id="rId24" o:title="Computer"/>
                </v:shape>
                <w10:wrap anchorx="margin"/>
              </v:group>
            </w:pict>
          </mc:Fallback>
        </mc:AlternateContent>
      </w:r>
    </w:p>
    <w:p w14:paraId="55E31A34" w14:textId="21F5A25F" w:rsidR="008B4B85" w:rsidRDefault="008B4B85" w:rsidP="001F10A8">
      <w:pPr>
        <w:rPr>
          <w:rFonts w:ascii="Arial" w:hAnsi="Arial" w:cs="Arial"/>
          <w:color w:val="000000"/>
        </w:rPr>
      </w:pPr>
    </w:p>
    <w:p w14:paraId="1E6D28FD" w14:textId="52694198" w:rsidR="009070ED" w:rsidRDefault="009070ED" w:rsidP="001F10A8">
      <w:pPr>
        <w:rPr>
          <w:rFonts w:ascii="Arial" w:hAnsi="Arial" w:cs="Arial"/>
          <w:color w:val="000000"/>
        </w:rPr>
      </w:pPr>
    </w:p>
    <w:p w14:paraId="562F4DD1" w14:textId="638632CB" w:rsidR="009070ED" w:rsidRDefault="009070ED" w:rsidP="001F10A8">
      <w:pPr>
        <w:rPr>
          <w:rFonts w:ascii="Arial" w:hAnsi="Arial" w:cs="Arial"/>
          <w:color w:val="000000"/>
        </w:rPr>
      </w:pPr>
    </w:p>
    <w:p w14:paraId="5BACAFA2" w14:textId="11C6F8DF" w:rsidR="00E527A5" w:rsidRDefault="00E527A5" w:rsidP="001F10A8">
      <w:pPr>
        <w:rPr>
          <w:rFonts w:ascii="Arial" w:hAnsi="Arial" w:cs="Arial"/>
          <w:color w:val="000000"/>
        </w:rPr>
      </w:pPr>
    </w:p>
    <w:p w14:paraId="77CF8BD9" w14:textId="7BC70FA5" w:rsidR="002F2692" w:rsidRDefault="002F2692">
      <w:pPr>
        <w:rPr>
          <w:rFonts w:ascii="Arial" w:hAnsi="Arial" w:cs="Arial"/>
          <w:color w:val="000000"/>
        </w:rPr>
      </w:pPr>
    </w:p>
    <w:p w14:paraId="701FAF43" w14:textId="7183EECA" w:rsidR="009F1532" w:rsidRDefault="009F1532">
      <w:pPr>
        <w:rPr>
          <w:rFonts w:ascii="Arial" w:hAnsi="Arial" w:cs="Arial"/>
          <w:color w:val="000000"/>
        </w:rPr>
      </w:pPr>
    </w:p>
    <w:p w14:paraId="5A9CE000" w14:textId="1503753D" w:rsidR="009F1532" w:rsidRDefault="009F1532">
      <w:pPr>
        <w:rPr>
          <w:rFonts w:ascii="Arial" w:hAnsi="Arial" w:cs="Arial"/>
          <w:color w:val="000000"/>
        </w:rPr>
      </w:pPr>
    </w:p>
    <w:p w14:paraId="70D642B6" w14:textId="77777777" w:rsidR="00531262" w:rsidRDefault="00531262">
      <w:pPr>
        <w:rPr>
          <w:rFonts w:ascii="Arial" w:hAnsi="Arial" w:cs="Arial"/>
          <w:color w:val="000000"/>
        </w:rPr>
      </w:pPr>
    </w:p>
    <w:p w14:paraId="03D0A1C4" w14:textId="0F1D446A" w:rsidR="00186767" w:rsidRDefault="000E45E6">
      <w:pPr>
        <w:rPr>
          <w:rFonts w:ascii="Arial" w:hAnsi="Arial" w:cs="Arial"/>
          <w:color w:val="000000"/>
        </w:rPr>
      </w:pPr>
      <w:r>
        <w:rPr>
          <w:rFonts w:ascii="Arial" w:hAnsi="Arial" w:cs="Arial"/>
          <w:color w:val="000000"/>
        </w:rPr>
        <w:t>It</w:t>
      </w:r>
      <w:r w:rsidR="00C151E2">
        <w:rPr>
          <w:rFonts w:ascii="Arial" w:hAnsi="Arial" w:cs="Arial"/>
          <w:color w:val="000000"/>
        </w:rPr>
        <w:t xml:space="preserve"> is vital </w:t>
      </w:r>
      <w:r w:rsidR="00354957">
        <w:rPr>
          <w:rFonts w:ascii="Arial" w:hAnsi="Arial" w:cs="Arial"/>
          <w:color w:val="000000"/>
        </w:rPr>
        <w:t>that our performance information is accurate and robust.  A separate guidance note on data quality is available to set out the standards and processes.</w:t>
      </w:r>
      <w:r w:rsidR="00AA587F">
        <w:rPr>
          <w:rFonts w:ascii="Arial" w:hAnsi="Arial" w:cs="Arial"/>
          <w:color w:val="000000"/>
        </w:rPr>
        <w:t xml:space="preserve"> This is available here: </w:t>
      </w:r>
    </w:p>
    <w:p w14:paraId="55FB6DD6" w14:textId="60F7E913" w:rsidR="00186767" w:rsidRDefault="00AA587F">
      <w:pPr>
        <w:rPr>
          <w:rFonts w:ascii="Arial" w:hAnsi="Arial" w:cs="Arial"/>
          <w:color w:val="000000"/>
        </w:rPr>
      </w:pPr>
      <w:r>
        <w:rPr>
          <w:rFonts w:ascii="Arial" w:hAnsi="Arial" w:cs="Arial"/>
          <w:noProof/>
          <w:sz w:val="24"/>
          <w:szCs w:val="24"/>
          <w:lang w:val="en-US"/>
        </w:rPr>
        <mc:AlternateContent>
          <mc:Choice Requires="wps">
            <w:drawing>
              <wp:anchor distT="0" distB="0" distL="114300" distR="114300" simplePos="0" relativeHeight="251628032" behindDoc="0" locked="0" layoutInCell="1" allowOverlap="1" wp14:anchorId="4A4081B9" wp14:editId="7CC406B8">
                <wp:simplePos x="0" y="0"/>
                <wp:positionH relativeFrom="column">
                  <wp:posOffset>554</wp:posOffset>
                </wp:positionH>
                <wp:positionV relativeFrom="paragraph">
                  <wp:posOffset>27940</wp:posOffset>
                </wp:positionV>
                <wp:extent cx="1106805" cy="952500"/>
                <wp:effectExtent l="19050" t="19050" r="74295" b="19050"/>
                <wp:wrapNone/>
                <wp:docPr id="237" name="Rectangle: Folded Corner 237"/>
                <wp:cNvGraphicFramePr/>
                <a:graphic xmlns:a="http://schemas.openxmlformats.org/drawingml/2006/main">
                  <a:graphicData uri="http://schemas.microsoft.com/office/word/2010/wordprocessingShape">
                    <wps:wsp>
                      <wps:cNvSpPr/>
                      <wps:spPr>
                        <a:xfrm>
                          <a:off x="0" y="0"/>
                          <a:ext cx="1106805" cy="952500"/>
                        </a:xfrm>
                        <a:prstGeom prst="foldedCorner">
                          <a:avLst/>
                        </a:prstGeom>
                        <a:solidFill>
                          <a:srgbClr val="FF717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1C02C" w14:textId="087E611E" w:rsidR="009007D1" w:rsidRPr="00591D26" w:rsidRDefault="009007D1" w:rsidP="000E45E6">
                            <w:pPr>
                              <w:spacing w:after="0"/>
                              <w:jc w:val="center"/>
                              <w:rPr>
                                <w:rFonts w:ascii="Arial" w:hAnsi="Arial" w:cs="Arial"/>
                                <w:b/>
                                <w:bCs/>
                                <w:color w:val="FFFFFF" w:themeColor="background1"/>
                              </w:rPr>
                            </w:pPr>
                            <w:r w:rsidRPr="00591D26">
                              <w:rPr>
                                <w:rFonts w:ascii="Arial" w:hAnsi="Arial" w:cs="Arial"/>
                                <w:b/>
                                <w:bCs/>
                                <w:color w:val="FFFFFF" w:themeColor="background1"/>
                              </w:rPr>
                              <w:t>SEE DATA QUALITY GUIDE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4081B9" id="Rectangle: Folded Corner 237" o:spid="_x0000_s1073" type="#_x0000_t65" style="position:absolute;margin-left:.05pt;margin-top:2.2pt;width:87.15pt;height: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" adj="18000" fillcolor="#ff7171" strokecolor="red" strokeweight="3pt">
                <v:stroke joinstyle="miter"/>
                <v:textbox>
                  <w:txbxContent>
                    <w:p w14:paraId="5681C02C" w14:textId="087E611E" w:rsidR="009007D1" w:rsidRPr="00591D26" w:rsidRDefault="009007D1" w:rsidP="000E45E6">
                      <w:pPr>
                        <w:spacing w:after="0"/>
                        <w:jc w:val="center"/>
                        <w:rPr>
                          <w:rFonts w:ascii="Arial" w:hAnsi="Arial" w:cs="Arial"/>
                          <w:b/>
                          <w:bCs/>
                          <w:color w:val="FFFFFF" w:themeColor="background1"/>
                        </w:rPr>
                      </w:pPr>
                      <w:r w:rsidRPr="00591D26">
                        <w:rPr>
                          <w:rFonts w:ascii="Arial" w:hAnsi="Arial" w:cs="Arial"/>
                          <w:b/>
                          <w:bCs/>
                          <w:color w:val="FFFFFF" w:themeColor="background1"/>
                        </w:rPr>
                        <w:t>SEE DATA QUALITY GUIDE HERE</w:t>
                      </w:r>
                    </w:p>
                  </w:txbxContent>
                </v:textbox>
              </v:shape>
            </w:pict>
          </mc:Fallback>
        </mc:AlternateContent>
      </w:r>
    </w:p>
    <w:p w14:paraId="1C827F6C" w14:textId="2DA9AA52" w:rsidR="00186767" w:rsidRDefault="00186767">
      <w:pPr>
        <w:rPr>
          <w:rFonts w:ascii="Arial" w:hAnsi="Arial" w:cs="Arial"/>
          <w:color w:val="000000"/>
        </w:rPr>
      </w:pPr>
    </w:p>
    <w:p w14:paraId="39D823E0" w14:textId="53A86FB1" w:rsidR="00186767" w:rsidRDefault="00186767">
      <w:pPr>
        <w:rPr>
          <w:rFonts w:ascii="Arial" w:hAnsi="Arial" w:cs="Arial"/>
          <w:color w:val="000000"/>
        </w:rPr>
      </w:pPr>
    </w:p>
    <w:p w14:paraId="7FD1C797" w14:textId="77777777" w:rsidR="008108E8" w:rsidRDefault="008108E8">
      <w:pPr>
        <w:rPr>
          <w:rFonts w:ascii="Arial" w:hAnsi="Arial" w:cs="Arial"/>
          <w:color w:val="000000"/>
        </w:rPr>
      </w:pPr>
    </w:p>
    <w:p w14:paraId="0859C76E" w14:textId="757A27B8" w:rsidR="009C4B0C" w:rsidRPr="00BD3CFB" w:rsidRDefault="00DE340D" w:rsidP="00BD3CFB">
      <w:pPr>
        <w:rPr>
          <w:rFonts w:ascii="Arial" w:hAnsi="Arial" w:cs="Arial"/>
          <w:b/>
          <w:bCs/>
          <w:sz w:val="36"/>
          <w:szCs w:val="36"/>
          <w:lang w:val="en-US"/>
        </w:rPr>
      </w:pPr>
      <w:r w:rsidRPr="00FC283B">
        <w:rPr>
          <w:rFonts w:ascii="Arial" w:hAnsi="Arial" w:cs="Arial"/>
          <w:b/>
          <w:bCs/>
          <w:noProof/>
          <w:sz w:val="28"/>
          <w:szCs w:val="28"/>
          <w:lang w:val="en-US"/>
        </w:rPr>
        <w:lastRenderedPageBreak/>
        <mc:AlternateContent>
          <mc:Choice Requires="wpg">
            <w:drawing>
              <wp:anchor distT="0" distB="0" distL="114300" distR="114300" simplePos="0" relativeHeight="251629056" behindDoc="0" locked="0" layoutInCell="1" allowOverlap="1" wp14:anchorId="39CE5123" wp14:editId="0742BA3B">
                <wp:simplePos x="0" y="0"/>
                <wp:positionH relativeFrom="column">
                  <wp:posOffset>11430</wp:posOffset>
                </wp:positionH>
                <wp:positionV relativeFrom="paragraph">
                  <wp:posOffset>316230</wp:posOffset>
                </wp:positionV>
                <wp:extent cx="6401879" cy="8905875"/>
                <wp:effectExtent l="0" t="0" r="0" b="9525"/>
                <wp:wrapNone/>
                <wp:docPr id="315" name="Group 315"/>
                <wp:cNvGraphicFramePr/>
                <a:graphic xmlns:a="http://schemas.openxmlformats.org/drawingml/2006/main">
                  <a:graphicData uri="http://schemas.microsoft.com/office/word/2010/wordprocessingGroup">
                    <wpg:wgp>
                      <wpg:cNvGrpSpPr/>
                      <wpg:grpSpPr>
                        <a:xfrm>
                          <a:off x="0" y="0"/>
                          <a:ext cx="6401879" cy="8905875"/>
                          <a:chOff x="259398" y="26037"/>
                          <a:chExt cx="6402046" cy="8907652"/>
                        </a:xfrm>
                      </wpg:grpSpPr>
                      <wps:wsp>
                        <wps:cNvPr id="313" name="Arrow: Down 313"/>
                        <wps:cNvSpPr/>
                        <wps:spPr>
                          <a:xfrm>
                            <a:off x="3057819" y="6891953"/>
                            <a:ext cx="790575" cy="59055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259398" y="26037"/>
                            <a:ext cx="6402046" cy="8907652"/>
                            <a:chOff x="259398" y="26037"/>
                            <a:chExt cx="6402046" cy="8907652"/>
                          </a:xfrm>
                        </wpg:grpSpPr>
                        <wps:wsp>
                          <wps:cNvPr id="303" name="Arrow: Down 303"/>
                          <wps:cNvSpPr/>
                          <wps:spPr>
                            <a:xfrm>
                              <a:off x="2979264" y="2903161"/>
                              <a:ext cx="790575" cy="59055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rrow: Down 302"/>
                          <wps:cNvSpPr/>
                          <wps:spPr>
                            <a:xfrm>
                              <a:off x="2961697" y="1064469"/>
                              <a:ext cx="790575" cy="59055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Arrow: Down 306"/>
                          <wps:cNvSpPr/>
                          <wps:spPr>
                            <a:xfrm>
                              <a:off x="3023904" y="4832159"/>
                              <a:ext cx="790575" cy="59055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3" name="Group 343"/>
                          <wpg:cNvGrpSpPr/>
                          <wpg:grpSpPr>
                            <a:xfrm>
                              <a:off x="259398" y="26037"/>
                              <a:ext cx="6402046" cy="8907652"/>
                              <a:chOff x="259398" y="26037"/>
                              <a:chExt cx="6402046" cy="8907652"/>
                            </a:xfrm>
                          </wpg:grpSpPr>
                          <pic:pic xmlns:pic="http://schemas.openxmlformats.org/drawingml/2006/picture">
                            <pic:nvPicPr>
                              <pic:cNvPr id="24" name="Graphic 24" descr="Use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94412" y="78646"/>
                                <a:ext cx="1440228" cy="1440231"/>
                              </a:xfrm>
                              <a:prstGeom prst="rect">
                                <a:avLst/>
                              </a:prstGeom>
                            </pic:spPr>
                          </pic:pic>
                          <pic:pic xmlns:pic="http://schemas.openxmlformats.org/drawingml/2006/picture">
                            <pic:nvPicPr>
                              <pic:cNvPr id="29" name="Graphic 29" descr="Clipboard Checked"/>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041331" y="1735081"/>
                                <a:ext cx="1620113" cy="1620116"/>
                              </a:xfrm>
                              <a:prstGeom prst="rect">
                                <a:avLst/>
                              </a:prstGeom>
                            </pic:spPr>
                          </pic:pic>
                          <pic:pic xmlns:pic="http://schemas.openxmlformats.org/drawingml/2006/picture">
                            <pic:nvPicPr>
                              <pic:cNvPr id="238" name="Graphic 238" descr="Document"/>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59398" y="3655951"/>
                                <a:ext cx="1620110" cy="1620116"/>
                              </a:xfrm>
                              <a:prstGeom prst="rect">
                                <a:avLst/>
                              </a:prstGeom>
                            </pic:spPr>
                          </pic:pic>
                          <pic:pic xmlns:pic="http://schemas.openxmlformats.org/drawingml/2006/picture">
                            <pic:nvPicPr>
                              <pic:cNvPr id="251" name="Graphic 251" descr="Meeti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197157" y="5834941"/>
                                <a:ext cx="1440100" cy="1440103"/>
                              </a:xfrm>
                              <a:prstGeom prst="rect">
                                <a:avLst/>
                              </a:prstGeom>
                            </pic:spPr>
                          </pic:pic>
                          <pic:pic xmlns:pic="http://schemas.openxmlformats.org/drawingml/2006/picture">
                            <pic:nvPicPr>
                              <pic:cNvPr id="261" name="Graphic 261" descr="Neighborhood"/>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474468" y="7673518"/>
                                <a:ext cx="1260170" cy="1260171"/>
                              </a:xfrm>
                              <a:prstGeom prst="rect">
                                <a:avLst/>
                              </a:prstGeom>
                            </pic:spPr>
                          </pic:pic>
                          <wps:wsp>
                            <wps:cNvPr id="322" name="Text Box 2"/>
                            <wps:cNvSpPr txBox="1">
                              <a:spLocks noChangeArrowheads="1"/>
                            </wps:cNvSpPr>
                            <wps:spPr bwMode="auto">
                              <a:xfrm>
                                <a:off x="2031940" y="26037"/>
                                <a:ext cx="2362200" cy="333375"/>
                              </a:xfrm>
                              <a:prstGeom prst="rect">
                                <a:avLst/>
                              </a:prstGeom>
                              <a:noFill/>
                              <a:ln w="9525">
                                <a:noFill/>
                                <a:miter lim="800000"/>
                                <a:headEnd/>
                                <a:tailEnd/>
                              </a:ln>
                            </wps:spPr>
                            <wps:txbx>
                              <w:txbxContent>
                                <w:p w14:paraId="0EA5F509" w14:textId="4B38C7AB"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ONE: </w:t>
                                  </w:r>
                                  <w:r w:rsidRPr="007653F8">
                                    <w:rPr>
                                      <w:rFonts w:ascii="Arial" w:hAnsi="Arial" w:cs="Arial"/>
                                      <w:b/>
                                      <w:bCs/>
                                      <w:color w:val="808080" w:themeColor="background1" w:themeShade="80"/>
                                      <w:sz w:val="28"/>
                                      <w:szCs w:val="28"/>
                                    </w:rPr>
                                    <w:t xml:space="preserve">ENTER DATA </w:t>
                                  </w:r>
                                </w:p>
                                <w:p w14:paraId="57C9B815" w14:textId="77777777" w:rsidR="00290A9F" w:rsidRPr="00657FEF" w:rsidRDefault="00290A9F" w:rsidP="00290A9F">
                                  <w:pPr>
                                    <w:jc w:val="both"/>
                                    <w:rPr>
                                      <w:sz w:val="24"/>
                                      <w:szCs w:val="24"/>
                                      <w:lang w:val="en-US"/>
                                    </w:rPr>
                                  </w:pPr>
                                </w:p>
                              </w:txbxContent>
                            </wps:txbx>
                            <wps:bodyPr rot="0" vert="horz" wrap="square" lIns="91440" tIns="45720" rIns="91440" bIns="45720" anchor="t" anchorCtr="0">
                              <a:noAutofit/>
                            </wps:bodyPr>
                          </wps:wsp>
                          <wps:wsp>
                            <wps:cNvPr id="323" name="Text Box 2"/>
                            <wps:cNvSpPr txBox="1">
                              <a:spLocks noChangeArrowheads="1"/>
                            </wps:cNvSpPr>
                            <wps:spPr bwMode="auto">
                              <a:xfrm>
                                <a:off x="2105838" y="1828798"/>
                                <a:ext cx="2466975" cy="333375"/>
                              </a:xfrm>
                              <a:prstGeom prst="rect">
                                <a:avLst/>
                              </a:prstGeom>
                              <a:noFill/>
                              <a:ln w="9525">
                                <a:noFill/>
                                <a:miter lim="800000"/>
                                <a:headEnd/>
                                <a:tailEnd/>
                              </a:ln>
                            </wps:spPr>
                            <wps:txbx>
                              <w:txbxContent>
                                <w:p w14:paraId="590C44E3" w14:textId="7112BCA8"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TWO: </w:t>
                                  </w:r>
                                  <w:r w:rsidRPr="007653F8">
                                    <w:rPr>
                                      <w:rFonts w:ascii="Arial" w:hAnsi="Arial" w:cs="Arial"/>
                                      <w:b/>
                                      <w:bCs/>
                                      <w:color w:val="808080" w:themeColor="background1" w:themeShade="80"/>
                                      <w:sz w:val="28"/>
                                      <w:szCs w:val="28"/>
                                    </w:rPr>
                                    <w:t xml:space="preserve">CHECK DATA </w:t>
                                  </w:r>
                                </w:p>
                                <w:p w14:paraId="46BBB106" w14:textId="77777777" w:rsidR="00290A9F" w:rsidRPr="00657FEF" w:rsidRDefault="00290A9F" w:rsidP="00290A9F">
                                  <w:pPr>
                                    <w:jc w:val="both"/>
                                    <w:rPr>
                                      <w:sz w:val="24"/>
                                      <w:szCs w:val="24"/>
                                      <w:lang w:val="en-US"/>
                                    </w:rPr>
                                  </w:pPr>
                                </w:p>
                              </w:txbxContent>
                            </wps:txbx>
                            <wps:bodyPr rot="0" vert="horz" wrap="square" lIns="91440" tIns="45720" rIns="91440" bIns="45720" anchor="t" anchorCtr="0">
                              <a:noAutofit/>
                            </wps:bodyPr>
                          </wps:wsp>
                          <wps:wsp>
                            <wps:cNvPr id="324" name="Text Box 2"/>
                            <wps:cNvSpPr txBox="1">
                              <a:spLocks noChangeArrowheads="1"/>
                            </wps:cNvSpPr>
                            <wps:spPr bwMode="auto">
                              <a:xfrm>
                                <a:off x="2099185" y="3795030"/>
                                <a:ext cx="2802576" cy="333375"/>
                              </a:xfrm>
                              <a:prstGeom prst="rect">
                                <a:avLst/>
                              </a:prstGeom>
                              <a:noFill/>
                              <a:ln w="9525">
                                <a:noFill/>
                                <a:miter lim="800000"/>
                                <a:headEnd/>
                                <a:tailEnd/>
                              </a:ln>
                            </wps:spPr>
                            <wps:txbx>
                              <w:txbxContent>
                                <w:p w14:paraId="7E4BEF7D" w14:textId="41F1D2DE"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THREE: </w:t>
                                  </w:r>
                                  <w:r w:rsidRPr="007653F8">
                                    <w:rPr>
                                      <w:rFonts w:ascii="Arial" w:hAnsi="Arial" w:cs="Arial"/>
                                      <w:b/>
                                      <w:bCs/>
                                      <w:color w:val="808080" w:themeColor="background1" w:themeShade="80"/>
                                      <w:sz w:val="28"/>
                                      <w:szCs w:val="28"/>
                                    </w:rPr>
                                    <w:t xml:space="preserve">REPORT DATA  </w:t>
                                  </w:r>
                                </w:p>
                                <w:p w14:paraId="422F7CA1" w14:textId="77777777" w:rsidR="00290A9F" w:rsidRPr="00657FEF" w:rsidRDefault="00290A9F" w:rsidP="00290A9F">
                                  <w:pPr>
                                    <w:jc w:val="both"/>
                                    <w:rPr>
                                      <w:sz w:val="24"/>
                                      <w:szCs w:val="24"/>
                                      <w:lang w:val="en-US"/>
                                    </w:rPr>
                                  </w:pPr>
                                </w:p>
                              </w:txbxContent>
                            </wps:txbx>
                            <wps:bodyPr rot="0" vert="horz" wrap="square" lIns="91440" tIns="45720" rIns="91440" bIns="45720" anchor="t" anchorCtr="0">
                              <a:noAutofit/>
                            </wps:bodyPr>
                          </wps:wsp>
                          <wps:wsp>
                            <wps:cNvPr id="325" name="Text Box 2"/>
                            <wps:cNvSpPr txBox="1">
                              <a:spLocks noChangeArrowheads="1"/>
                            </wps:cNvSpPr>
                            <wps:spPr bwMode="auto">
                              <a:xfrm>
                                <a:off x="2160043" y="5834941"/>
                                <a:ext cx="2565070" cy="333375"/>
                              </a:xfrm>
                              <a:prstGeom prst="rect">
                                <a:avLst/>
                              </a:prstGeom>
                              <a:noFill/>
                              <a:ln w="9525">
                                <a:noFill/>
                                <a:miter lim="800000"/>
                                <a:headEnd/>
                                <a:tailEnd/>
                              </a:ln>
                            </wps:spPr>
                            <wps:txbx>
                              <w:txbxContent>
                                <w:p w14:paraId="5691DC0B" w14:textId="17BEEF76"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FOUR:  </w:t>
                                  </w:r>
                                  <w:r w:rsidRPr="007653F8">
                                    <w:rPr>
                                      <w:rFonts w:ascii="Arial" w:hAnsi="Arial" w:cs="Arial"/>
                                      <w:b/>
                                      <w:bCs/>
                                      <w:color w:val="808080" w:themeColor="background1" w:themeShade="80"/>
                                      <w:sz w:val="28"/>
                                      <w:szCs w:val="28"/>
                                    </w:rPr>
                                    <w:t xml:space="preserve">REVIEW DATA  </w:t>
                                  </w:r>
                                </w:p>
                                <w:p w14:paraId="34B383E3" w14:textId="77777777" w:rsidR="00290A9F" w:rsidRPr="00657FEF" w:rsidRDefault="00290A9F" w:rsidP="00290A9F">
                                  <w:pPr>
                                    <w:jc w:val="both"/>
                                    <w:rPr>
                                      <w:sz w:val="24"/>
                                      <w:szCs w:val="24"/>
                                      <w:lang w:val="en-US"/>
                                    </w:rPr>
                                  </w:pPr>
                                </w:p>
                              </w:txbxContent>
                            </wps:txbx>
                            <wps:bodyPr rot="0" vert="horz" wrap="square" lIns="91440" tIns="45720" rIns="91440" bIns="45720" anchor="t" anchorCtr="0">
                              <a:noAutofit/>
                            </wps:bodyPr>
                          </wps:wsp>
                          <wps:wsp>
                            <wps:cNvPr id="326" name="Text Box 2"/>
                            <wps:cNvSpPr txBox="1">
                              <a:spLocks noChangeArrowheads="1"/>
                            </wps:cNvSpPr>
                            <wps:spPr bwMode="auto">
                              <a:xfrm>
                                <a:off x="1902378" y="7721972"/>
                                <a:ext cx="3431969" cy="333375"/>
                              </a:xfrm>
                              <a:prstGeom prst="rect">
                                <a:avLst/>
                              </a:prstGeom>
                              <a:noFill/>
                              <a:ln w="9525">
                                <a:noFill/>
                                <a:miter lim="800000"/>
                                <a:headEnd/>
                                <a:tailEnd/>
                              </a:ln>
                            </wps:spPr>
                            <wps:txbx>
                              <w:txbxContent>
                                <w:p w14:paraId="0297B754" w14:textId="4EE7008D"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FIVE:  </w:t>
                                  </w:r>
                                  <w:r w:rsidRPr="007653F8">
                                    <w:rPr>
                                      <w:rFonts w:ascii="Arial" w:hAnsi="Arial" w:cs="Arial"/>
                                      <w:b/>
                                      <w:bCs/>
                                      <w:color w:val="808080" w:themeColor="background1" w:themeShade="80"/>
                                      <w:sz w:val="28"/>
                                      <w:szCs w:val="28"/>
                                    </w:rPr>
                                    <w:t xml:space="preserve">IMPROVED OUTCOMES  </w:t>
                                  </w:r>
                                </w:p>
                                <w:p w14:paraId="1160C7B1" w14:textId="77777777" w:rsidR="00290A9F" w:rsidRPr="00657FEF" w:rsidRDefault="00290A9F" w:rsidP="00290A9F">
                                  <w:pPr>
                                    <w:jc w:val="both"/>
                                    <w:rPr>
                                      <w:sz w:val="24"/>
                                      <w:szCs w:val="24"/>
                                      <w:lang w:val="en-US"/>
                                    </w:rPr>
                                  </w:pPr>
                                </w:p>
                              </w:txbxContent>
                            </wps:txbx>
                            <wps:bodyPr rot="0" vert="horz" wrap="square" lIns="91440" tIns="45720" rIns="91440" bIns="45720" anchor="t" anchorCtr="0">
                              <a:noAutofit/>
                            </wps:bodyPr>
                          </wps:wsp>
                          <wps:wsp>
                            <wps:cNvPr id="332" name="Rectangle: Top Corners Rounded 332"/>
                            <wps:cNvSpPr/>
                            <wps:spPr>
                              <a:xfrm rot="16200000">
                                <a:off x="2983022" y="-817195"/>
                                <a:ext cx="828165" cy="3240085"/>
                              </a:xfrm>
                              <a:prstGeom prst="round2SameRect">
                                <a:avLst>
                                  <a:gd name="adj1" fmla="val 9760"/>
                                  <a:gd name="adj2" fmla="val 10542"/>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Top Corners Rounded 334"/>
                            <wps:cNvSpPr/>
                            <wps:spPr>
                              <a:xfrm rot="16200000">
                                <a:off x="3007130" y="994296"/>
                                <a:ext cx="828165" cy="3240085"/>
                              </a:xfrm>
                              <a:prstGeom prst="round2SameRect">
                                <a:avLst>
                                  <a:gd name="adj1" fmla="val 9760"/>
                                  <a:gd name="adj2" fmla="val 10542"/>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2"/>
                            <wps:cNvSpPr txBox="1">
                              <a:spLocks noChangeArrowheads="1"/>
                            </wps:cNvSpPr>
                            <wps:spPr bwMode="auto">
                              <a:xfrm>
                                <a:off x="1838314" y="571139"/>
                                <a:ext cx="3150256" cy="464751"/>
                              </a:xfrm>
                              <a:prstGeom prst="rect">
                                <a:avLst/>
                              </a:prstGeom>
                              <a:noFill/>
                              <a:ln w="9525">
                                <a:noFill/>
                                <a:miter lim="800000"/>
                                <a:headEnd/>
                                <a:tailEnd/>
                              </a:ln>
                            </wps:spPr>
                            <wps:txbx>
                              <w:txbxContent>
                                <w:p w14:paraId="1243F481" w14:textId="5FBE4601" w:rsidR="007831E0" w:rsidRPr="002E3974" w:rsidRDefault="007831E0" w:rsidP="007653F8">
                                  <w:pPr>
                                    <w:jc w:val="center"/>
                                    <w:rPr>
                                      <w:rFonts w:ascii="Arial" w:hAnsi="Arial" w:cs="Arial"/>
                                      <w:sz w:val="24"/>
                                      <w:szCs w:val="24"/>
                                      <w:lang w:val="en-US"/>
                                    </w:rPr>
                                  </w:pPr>
                                  <w:r w:rsidRPr="002E3974">
                                    <w:rPr>
                                      <w:rFonts w:ascii="Arial" w:hAnsi="Arial" w:cs="Arial"/>
                                      <w:color w:val="000000"/>
                                    </w:rPr>
                                    <w:t>Collection Officers enter data onto the performance management system</w:t>
                                  </w:r>
                                  <w:r w:rsidR="002E3974" w:rsidRPr="002E3974">
                                    <w:rPr>
                                      <w:rFonts w:ascii="Arial" w:hAnsi="Arial" w:cs="Arial"/>
                                      <w:color w:val="000000"/>
                                      <w:sz w:val="20"/>
                                      <w:szCs w:val="20"/>
                                    </w:rPr>
                                    <w:t>.</w:t>
                                  </w:r>
                                </w:p>
                                <w:p w14:paraId="5407BE3F" w14:textId="77777777" w:rsidR="007831E0" w:rsidRPr="002E3974" w:rsidRDefault="007831E0" w:rsidP="007653F8">
                                  <w:pPr>
                                    <w:jc w:val="center"/>
                                    <w:rPr>
                                      <w:lang w:val="en-US"/>
                                    </w:rPr>
                                  </w:pPr>
                                </w:p>
                              </w:txbxContent>
                            </wps:txbx>
                            <wps:bodyPr rot="0" vert="horz" wrap="square" lIns="91440" tIns="45720" rIns="91440" bIns="45720" anchor="t" anchorCtr="0">
                              <a:noAutofit/>
                            </wps:bodyPr>
                          </wps:wsp>
                          <wps:wsp>
                            <wps:cNvPr id="328" name="Text Box 2"/>
                            <wps:cNvSpPr txBox="1">
                              <a:spLocks noChangeArrowheads="1"/>
                            </wps:cNvSpPr>
                            <wps:spPr bwMode="auto">
                              <a:xfrm>
                                <a:off x="1819273" y="2200281"/>
                                <a:ext cx="3197874" cy="864838"/>
                              </a:xfrm>
                              <a:prstGeom prst="rect">
                                <a:avLst/>
                              </a:prstGeom>
                              <a:noFill/>
                              <a:ln w="9525">
                                <a:noFill/>
                                <a:miter lim="800000"/>
                                <a:headEnd/>
                                <a:tailEnd/>
                              </a:ln>
                            </wps:spPr>
                            <wps:txbx>
                              <w:txbxContent>
                                <w:p w14:paraId="11442572" w14:textId="219074E0" w:rsidR="007831E0" w:rsidRPr="002E3974" w:rsidRDefault="002E3974" w:rsidP="007653F8">
                                  <w:pPr>
                                    <w:jc w:val="center"/>
                                    <w:rPr>
                                      <w:sz w:val="24"/>
                                      <w:szCs w:val="24"/>
                                      <w:lang w:val="en-US"/>
                                    </w:rPr>
                                  </w:pPr>
                                  <w:r w:rsidRPr="002E3974">
                                    <w:rPr>
                                      <w:rFonts w:ascii="Arial" w:hAnsi="Arial" w:cs="Arial"/>
                                      <w:color w:val="000000"/>
                                      <w:lang w:val="en-US"/>
                                    </w:rPr>
                                    <w:t>Performance figures are checked by Checking and Authorising Officers to ensure they are accurate</w:t>
                                  </w:r>
                                  <w:r>
                                    <w:rPr>
                                      <w:rFonts w:ascii="Arial" w:hAnsi="Arial" w:cs="Arial"/>
                                      <w:color w:val="000000"/>
                                      <w:lang w:val="en-US"/>
                                    </w:rPr>
                                    <w:t xml:space="preserve">, </w:t>
                                  </w:r>
                                  <w:r w:rsidR="00F74CE6">
                                    <w:rPr>
                                      <w:rFonts w:ascii="Arial" w:hAnsi="Arial" w:cs="Arial"/>
                                      <w:color w:val="000000"/>
                                      <w:lang w:val="en-US"/>
                                    </w:rPr>
                                    <w:t xml:space="preserve">creating </w:t>
                                  </w:r>
                                  <w:r>
                                    <w:rPr>
                                      <w:rFonts w:ascii="Arial" w:hAnsi="Arial" w:cs="Arial"/>
                                      <w:color w:val="000000"/>
                                      <w:lang w:val="en-US"/>
                                    </w:rPr>
                                    <w:t>Action Plans when an indicator is off target.</w:t>
                                  </w:r>
                                </w:p>
                              </w:txbxContent>
                            </wps:txbx>
                            <wps:bodyPr rot="0" vert="horz" wrap="square" lIns="91440" tIns="45720" rIns="91440" bIns="45720" anchor="t" anchorCtr="0">
                              <a:noAutofit/>
                            </wps:bodyPr>
                          </wps:wsp>
                          <wps:wsp>
                            <wps:cNvPr id="335" name="Rectangle: Top Corners Rounded 335"/>
                            <wps:cNvSpPr/>
                            <wps:spPr>
                              <a:xfrm rot="16200000">
                                <a:off x="3085557" y="2942293"/>
                                <a:ext cx="828165" cy="3240085"/>
                              </a:xfrm>
                              <a:prstGeom prst="round2SameRect">
                                <a:avLst>
                                  <a:gd name="adj1" fmla="val 9760"/>
                                  <a:gd name="adj2" fmla="val 10542"/>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2"/>
                            <wps:cNvSpPr txBox="1">
                              <a:spLocks noChangeArrowheads="1"/>
                            </wps:cNvSpPr>
                            <wps:spPr bwMode="auto">
                              <a:xfrm>
                                <a:off x="1902390" y="4233175"/>
                                <a:ext cx="3181434" cy="642055"/>
                              </a:xfrm>
                              <a:prstGeom prst="rect">
                                <a:avLst/>
                              </a:prstGeom>
                              <a:noFill/>
                              <a:ln w="9525">
                                <a:noFill/>
                                <a:miter lim="800000"/>
                                <a:headEnd/>
                                <a:tailEnd/>
                              </a:ln>
                            </wps:spPr>
                            <wps:txbx>
                              <w:txbxContent>
                                <w:p w14:paraId="26B0BFBE" w14:textId="230DBDCF" w:rsidR="002E3974" w:rsidRPr="002E3974" w:rsidRDefault="002E3974" w:rsidP="007653F8">
                                  <w:pPr>
                                    <w:jc w:val="center"/>
                                    <w:rPr>
                                      <w:sz w:val="24"/>
                                      <w:szCs w:val="24"/>
                                      <w:lang w:val="en-US"/>
                                    </w:rPr>
                                  </w:pPr>
                                  <w:r>
                                    <w:rPr>
                                      <w:rFonts w:ascii="Arial" w:hAnsi="Arial" w:cs="Arial"/>
                                      <w:color w:val="000000"/>
                                      <w:lang w:val="en-US"/>
                                    </w:rPr>
                                    <w:t>Data is used to create reports</w:t>
                                  </w:r>
                                  <w:r w:rsidR="00F74CE6">
                                    <w:rPr>
                                      <w:rFonts w:ascii="Arial" w:hAnsi="Arial" w:cs="Arial"/>
                                      <w:color w:val="000000"/>
                                      <w:lang w:val="en-US"/>
                                    </w:rPr>
                                    <w:t xml:space="preserve">. These present performance information to senior management, </w:t>
                                  </w:r>
                                  <w:r w:rsidR="003A47D8">
                                    <w:rPr>
                                      <w:rFonts w:ascii="Arial" w:hAnsi="Arial" w:cs="Arial"/>
                                      <w:color w:val="000000"/>
                                      <w:lang w:val="en-US"/>
                                    </w:rPr>
                                    <w:t xml:space="preserve">elected </w:t>
                                  </w:r>
                                  <w:r w:rsidR="00F74CE6">
                                    <w:rPr>
                                      <w:rFonts w:ascii="Arial" w:hAnsi="Arial" w:cs="Arial"/>
                                      <w:color w:val="000000"/>
                                      <w:lang w:val="en-US"/>
                                    </w:rPr>
                                    <w:t>members, and the public.</w:t>
                                  </w:r>
                                </w:p>
                              </w:txbxContent>
                            </wps:txbx>
                            <wps:bodyPr rot="0" vert="horz" wrap="square" lIns="91440" tIns="45720" rIns="91440" bIns="45720" anchor="t" anchorCtr="0">
                              <a:noAutofit/>
                            </wps:bodyPr>
                          </wps:wsp>
                          <wps:wsp>
                            <wps:cNvPr id="338" name="Rectangle: Top Corners Rounded 338"/>
                            <wps:cNvSpPr/>
                            <wps:spPr>
                              <a:xfrm rot="16200000">
                                <a:off x="3120530" y="4987841"/>
                                <a:ext cx="828165" cy="3240085"/>
                              </a:xfrm>
                              <a:prstGeom prst="round2SameRect">
                                <a:avLst>
                                  <a:gd name="adj1" fmla="val 9760"/>
                                  <a:gd name="adj2" fmla="val 10542"/>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2"/>
                            <wps:cNvSpPr txBox="1">
                              <a:spLocks noChangeArrowheads="1"/>
                            </wps:cNvSpPr>
                            <wps:spPr bwMode="auto">
                              <a:xfrm>
                                <a:off x="1914525" y="6270383"/>
                                <a:ext cx="3216924" cy="634076"/>
                              </a:xfrm>
                              <a:prstGeom prst="rect">
                                <a:avLst/>
                              </a:prstGeom>
                              <a:noFill/>
                              <a:ln w="9525">
                                <a:noFill/>
                                <a:miter lim="800000"/>
                                <a:headEnd/>
                                <a:tailEnd/>
                              </a:ln>
                            </wps:spPr>
                            <wps:txbx>
                              <w:txbxContent>
                                <w:p w14:paraId="101DD7DC" w14:textId="1B077B22" w:rsidR="00F74CE6" w:rsidRPr="002E3974" w:rsidRDefault="00537E4A" w:rsidP="007653F8">
                                  <w:pPr>
                                    <w:jc w:val="center"/>
                                    <w:rPr>
                                      <w:sz w:val="24"/>
                                      <w:szCs w:val="24"/>
                                      <w:lang w:val="en-US"/>
                                    </w:rPr>
                                  </w:pPr>
                                  <w:r>
                                    <w:rPr>
                                      <w:rFonts w:ascii="Arial" w:hAnsi="Arial" w:cs="Arial"/>
                                      <w:color w:val="000000"/>
                                      <w:lang w:val="en-US"/>
                                    </w:rPr>
                                    <w:t>Performance reports are reviewed by committees</w:t>
                                  </w:r>
                                  <w:r w:rsidR="00F74CE6">
                                    <w:rPr>
                                      <w:rFonts w:ascii="Arial" w:hAnsi="Arial" w:cs="Arial"/>
                                      <w:color w:val="000000"/>
                                      <w:lang w:val="en-US"/>
                                    </w:rPr>
                                    <w:t xml:space="preserve">. This allows </w:t>
                                  </w:r>
                                  <w:r w:rsidR="007F01A2">
                                    <w:rPr>
                                      <w:rFonts w:ascii="Arial" w:hAnsi="Arial" w:cs="Arial"/>
                                      <w:color w:val="000000"/>
                                      <w:lang w:val="en-US"/>
                                    </w:rPr>
                                    <w:t>performance to</w:t>
                                  </w:r>
                                  <w:r w:rsidR="00F74CE6">
                                    <w:rPr>
                                      <w:rFonts w:ascii="Arial" w:hAnsi="Arial" w:cs="Arial"/>
                                      <w:color w:val="000000"/>
                                      <w:lang w:val="en-US"/>
                                    </w:rPr>
                                    <w:t xml:space="preserve"> be monitored and </w:t>
                                  </w:r>
                                  <w:r w:rsidR="001B5434">
                                    <w:rPr>
                                      <w:rFonts w:ascii="Arial" w:hAnsi="Arial" w:cs="Arial"/>
                                      <w:color w:val="000000"/>
                                      <w:lang w:val="en-US"/>
                                    </w:rPr>
                                    <w:t xml:space="preserve">issues </w:t>
                                  </w:r>
                                  <w:r w:rsidR="00F74CE6">
                                    <w:rPr>
                                      <w:rFonts w:ascii="Arial" w:hAnsi="Arial" w:cs="Arial"/>
                                      <w:color w:val="000000"/>
                                      <w:lang w:val="en-US"/>
                                    </w:rPr>
                                    <w:t>addressed</w:t>
                                  </w:r>
                                  <w:r w:rsidR="001B5434">
                                    <w:rPr>
                                      <w:rFonts w:ascii="Arial" w:hAnsi="Arial" w:cs="Arial"/>
                                      <w:color w:val="000000"/>
                                      <w:lang w:val="en-US"/>
                                    </w:rPr>
                                    <w:t>.</w:t>
                                  </w:r>
                                </w:p>
                              </w:txbxContent>
                            </wps:txbx>
                            <wps:bodyPr rot="0" vert="horz" wrap="square" lIns="91440" tIns="45720" rIns="91440" bIns="45720" anchor="t" anchorCtr="0">
                              <a:noAutofit/>
                            </wps:bodyPr>
                          </wps:wsp>
                          <wps:wsp>
                            <wps:cNvPr id="340" name="Rectangle: Top Corners Rounded 340"/>
                            <wps:cNvSpPr/>
                            <wps:spPr>
                              <a:xfrm rot="16200000">
                                <a:off x="3177567" y="6867174"/>
                                <a:ext cx="828165" cy="3240085"/>
                              </a:xfrm>
                              <a:prstGeom prst="round2SameRect">
                                <a:avLst>
                                  <a:gd name="adj1" fmla="val 9760"/>
                                  <a:gd name="adj2" fmla="val 10542"/>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1971532" y="8199228"/>
                                <a:ext cx="3207007" cy="658246"/>
                              </a:xfrm>
                              <a:prstGeom prst="rect">
                                <a:avLst/>
                              </a:prstGeom>
                              <a:noFill/>
                              <a:ln w="9525">
                                <a:noFill/>
                                <a:miter lim="800000"/>
                                <a:headEnd/>
                                <a:tailEnd/>
                              </a:ln>
                            </wps:spPr>
                            <wps:txbx>
                              <w:txbxContent>
                                <w:p w14:paraId="4294773A" w14:textId="7353B37F" w:rsidR="00F74CE6" w:rsidRPr="00537E4A" w:rsidRDefault="00537E4A" w:rsidP="007653F8">
                                  <w:pPr>
                                    <w:jc w:val="center"/>
                                    <w:rPr>
                                      <w:rFonts w:ascii="Arial" w:hAnsi="Arial" w:cs="Arial"/>
                                      <w:lang w:val="en-US"/>
                                    </w:rPr>
                                  </w:pPr>
                                  <w:r>
                                    <w:rPr>
                                      <w:rFonts w:ascii="Arial" w:hAnsi="Arial" w:cs="Arial"/>
                                      <w:lang w:val="en-US"/>
                                    </w:rPr>
                                    <w:t>Improved outcomes are secured as performance is effectively captured and monitored, ensuring the delivery of the Corporate Strategy.</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9CE5123" id="Group 315" o:spid="_x0000_s1074" style="position:absolute;margin-left:.9pt;margin-top:24.9pt;width:504.1pt;height:701.25pt;z-index:251756032;mso-width-relative:margin;mso-height-relative:margin" coordorigin="2593,260" coordsize="64020,8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">
                <v:shape id="Arrow: Down 313" o:spid="_x0000_s1075" type="#_x0000_t67" style="position:absolute;left:30578;top:68919;width:790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" adj="10800" fillcolor="#7f7f7f [1612]" stroked="f" strokeweight="1pt"/>
                <v:group id="Group 314" o:spid="_x0000_s1076" style="position:absolute;left:2593;top:260;width:64021;height:89076" coordorigin="2593,260" coordsize="64020,8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rrow: Down 303" o:spid="_x0000_s1077" type="#_x0000_t67" style="position:absolute;left:29792;top:29031;width:790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" adj="10800" fillcolor="#7f7f7f [1612]" stroked="f" strokeweight="1pt"/>
                  <v:shape id="Arrow: Down 302" o:spid="_x0000_s1078" type="#_x0000_t67" style="position:absolute;left:29616;top:10644;width:790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" adj="10800" fillcolor="#7f7f7f [1612]" stroked="f" strokeweight="1pt"/>
                  <v:shape id="Arrow: Down 306" o:spid="_x0000_s1079" type="#_x0000_t67" style="position:absolute;left:30239;top:48321;width:790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" adj="10800" fillcolor="#7f7f7f [1612]" stroked="f" strokeweight="1pt"/>
                  <v:group id="Group 343" o:spid="_x0000_s1080" style="position:absolute;left:2593;top:260;width:64021;height:89076" coordorigin="2593,260" coordsize="64020,8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Graphic 24" o:spid="_x0000_s1081" type="#_x0000_t75" alt="User" style="position:absolute;left:2944;top:786;width:14402;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">
                      <v:imagedata r:id="rId35" o:title="User"/>
                    </v:shape>
                    <v:shape id="Graphic 29" o:spid="_x0000_s1082" type="#_x0000_t75" alt="Clipboard Checked" style="position:absolute;left:50413;top:17350;width:16201;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">
                      <v:imagedata r:id="rId36" o:title="Clipboard Checked"/>
                    </v:shape>
                    <v:shape id="Graphic 238" o:spid="_x0000_s1083" type="#_x0000_t75" alt="Document" style="position:absolute;left:2593;top:36559;width:16202;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">
                      <v:imagedata r:id="rId37" o:title="Document"/>
                    </v:shape>
                    <v:shape id="Graphic 251" o:spid="_x0000_s1084" type="#_x0000_t75" alt="Meeting" style="position:absolute;left:51971;top:58349;width:1440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">
                      <v:imagedata r:id="rId38" o:title="Meeting"/>
                    </v:shape>
                    <v:shape id="Graphic 261" o:spid="_x0000_s1085" type="#_x0000_t75" alt="Neighborhood" style="position:absolute;left:4744;top:76735;width:12602;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">
                      <v:imagedata r:id="rId39" o:title="Neighborhood"/>
                    </v:shape>
                    <v:shape id="_x0000_s1086" type="#_x0000_t202" style="position:absolute;left:20319;top:260;width:2362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EA5F509" w14:textId="4B38C7AB"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ONE: </w:t>
                            </w:r>
                            <w:r w:rsidRPr="007653F8">
                              <w:rPr>
                                <w:rFonts w:ascii="Arial" w:hAnsi="Arial" w:cs="Arial"/>
                                <w:b/>
                                <w:bCs/>
                                <w:color w:val="808080" w:themeColor="background1" w:themeShade="80"/>
                                <w:sz w:val="28"/>
                                <w:szCs w:val="28"/>
                              </w:rPr>
                              <w:t xml:space="preserve">ENTER DATA </w:t>
                            </w:r>
                          </w:p>
                          <w:p w14:paraId="57C9B815" w14:textId="77777777" w:rsidR="00290A9F" w:rsidRPr="00657FEF" w:rsidRDefault="00290A9F" w:rsidP="00290A9F">
                            <w:pPr>
                              <w:jc w:val="both"/>
                              <w:rPr>
                                <w:sz w:val="24"/>
                                <w:szCs w:val="24"/>
                                <w:lang w:val="en-US"/>
                              </w:rPr>
                            </w:pPr>
                          </w:p>
                        </w:txbxContent>
                      </v:textbox>
                    </v:shape>
                    <v:shape id="_x0000_s1087" type="#_x0000_t202" style="position:absolute;left:21058;top:18287;width:246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90C44E3" w14:textId="7112BCA8"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TWO: </w:t>
                            </w:r>
                            <w:r w:rsidRPr="007653F8">
                              <w:rPr>
                                <w:rFonts w:ascii="Arial" w:hAnsi="Arial" w:cs="Arial"/>
                                <w:b/>
                                <w:bCs/>
                                <w:color w:val="808080" w:themeColor="background1" w:themeShade="80"/>
                                <w:sz w:val="28"/>
                                <w:szCs w:val="28"/>
                              </w:rPr>
                              <w:t xml:space="preserve">CHECK DATA </w:t>
                            </w:r>
                          </w:p>
                          <w:p w14:paraId="46BBB106" w14:textId="77777777" w:rsidR="00290A9F" w:rsidRPr="00657FEF" w:rsidRDefault="00290A9F" w:rsidP="00290A9F">
                            <w:pPr>
                              <w:jc w:val="both"/>
                              <w:rPr>
                                <w:sz w:val="24"/>
                                <w:szCs w:val="24"/>
                                <w:lang w:val="en-US"/>
                              </w:rPr>
                            </w:pPr>
                          </w:p>
                        </w:txbxContent>
                      </v:textbox>
                    </v:shape>
                    <v:shape id="_x0000_s1088" type="#_x0000_t202" style="position:absolute;left:20991;top:37950;width:2802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7E4BEF7D" w14:textId="41F1D2DE"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THREE: </w:t>
                            </w:r>
                            <w:r w:rsidRPr="007653F8">
                              <w:rPr>
                                <w:rFonts w:ascii="Arial" w:hAnsi="Arial" w:cs="Arial"/>
                                <w:b/>
                                <w:bCs/>
                                <w:color w:val="808080" w:themeColor="background1" w:themeShade="80"/>
                                <w:sz w:val="28"/>
                                <w:szCs w:val="28"/>
                              </w:rPr>
                              <w:t xml:space="preserve">REPORT DATA  </w:t>
                            </w:r>
                          </w:p>
                          <w:p w14:paraId="422F7CA1" w14:textId="77777777" w:rsidR="00290A9F" w:rsidRPr="00657FEF" w:rsidRDefault="00290A9F" w:rsidP="00290A9F">
                            <w:pPr>
                              <w:jc w:val="both"/>
                              <w:rPr>
                                <w:sz w:val="24"/>
                                <w:szCs w:val="24"/>
                                <w:lang w:val="en-US"/>
                              </w:rPr>
                            </w:pPr>
                          </w:p>
                        </w:txbxContent>
                      </v:textbox>
                    </v:shape>
                    <v:shape id="_x0000_s1089" type="#_x0000_t202" style="position:absolute;left:21600;top:58349;width:2565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5691DC0B" w14:textId="17BEEF76"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FOUR:  </w:t>
                            </w:r>
                            <w:r w:rsidRPr="007653F8">
                              <w:rPr>
                                <w:rFonts w:ascii="Arial" w:hAnsi="Arial" w:cs="Arial"/>
                                <w:b/>
                                <w:bCs/>
                                <w:color w:val="808080" w:themeColor="background1" w:themeShade="80"/>
                                <w:sz w:val="28"/>
                                <w:szCs w:val="28"/>
                              </w:rPr>
                              <w:t xml:space="preserve">REVIEW DATA  </w:t>
                            </w:r>
                          </w:p>
                          <w:p w14:paraId="34B383E3" w14:textId="77777777" w:rsidR="00290A9F" w:rsidRPr="00657FEF" w:rsidRDefault="00290A9F" w:rsidP="00290A9F">
                            <w:pPr>
                              <w:jc w:val="both"/>
                              <w:rPr>
                                <w:sz w:val="24"/>
                                <w:szCs w:val="24"/>
                                <w:lang w:val="en-US"/>
                              </w:rPr>
                            </w:pPr>
                          </w:p>
                        </w:txbxContent>
                      </v:textbox>
                    </v:shape>
                    <v:shape id="_x0000_s1090" type="#_x0000_t202" style="position:absolute;left:19023;top:77219;width:343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0297B754" w14:textId="4EE7008D" w:rsidR="00290A9F" w:rsidRPr="00393990" w:rsidRDefault="00290A9F" w:rsidP="00290A9F">
                            <w:pPr>
                              <w:jc w:val="both"/>
                              <w:rPr>
                                <w:rFonts w:ascii="Arial" w:hAnsi="Arial" w:cs="Arial"/>
                                <w:b/>
                                <w:bCs/>
                                <w:color w:val="A6A6A6" w:themeColor="background1" w:themeShade="A6"/>
                                <w:sz w:val="32"/>
                                <w:szCs w:val="32"/>
                              </w:rPr>
                            </w:pPr>
                            <w:r w:rsidRPr="00BF2730">
                              <w:rPr>
                                <w:rFonts w:ascii="Arial" w:hAnsi="Arial" w:cs="Arial"/>
                                <w:b/>
                                <w:bCs/>
                                <w:sz w:val="28"/>
                                <w:szCs w:val="28"/>
                              </w:rPr>
                              <w:t xml:space="preserve">STEP FIVE:  </w:t>
                            </w:r>
                            <w:r w:rsidRPr="007653F8">
                              <w:rPr>
                                <w:rFonts w:ascii="Arial" w:hAnsi="Arial" w:cs="Arial"/>
                                <w:b/>
                                <w:bCs/>
                                <w:color w:val="808080" w:themeColor="background1" w:themeShade="80"/>
                                <w:sz w:val="28"/>
                                <w:szCs w:val="28"/>
                              </w:rPr>
                              <w:t xml:space="preserve">IMPROVED OUTCOMES  </w:t>
                            </w:r>
                          </w:p>
                          <w:p w14:paraId="1160C7B1" w14:textId="77777777" w:rsidR="00290A9F" w:rsidRPr="00657FEF" w:rsidRDefault="00290A9F" w:rsidP="00290A9F">
                            <w:pPr>
                              <w:jc w:val="both"/>
                              <w:rPr>
                                <w:sz w:val="24"/>
                                <w:szCs w:val="24"/>
                                <w:lang w:val="en-US"/>
                              </w:rPr>
                            </w:pPr>
                          </w:p>
                        </w:txbxContent>
                      </v:textbox>
                    </v:shape>
                    <v:shape id="Rectangle: Top Corners Rounded 332" o:spid="_x0000_s1091" style="position:absolute;left:29830;top:-8173;width:8282;height:32401;rotation:-90;visibility:visible;mso-wrap-style:square;v-text-anchor:middle" coordsize="828165,324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" path="m80829,l747336,v44641,,80829,36188,80829,80829l828165,3152780v,48217,-39088,87305,-87305,87305l87305,3240085c39088,3240085,,3200997,,3152780l,80829c,36188,36188,,80829,xe" fillcolor="white [3212]" strokecolor="#7f7f7f [1612]" strokeweight="4.5pt">
                      <v:stroke joinstyle="miter"/>
                      <v:path arrowok="t" o:connecttype="custom" o:connectlocs="80829,0;747336,0;828165,80829;828165,3152780;740860,3240085;87305,3240085;0,3152780;0,80829;80829,0" o:connectangles="0,0,0,0,0,0,0,0,0"/>
                    </v:shape>
                    <v:shape id="Rectangle: Top Corners Rounded 334" o:spid="_x0000_s1092" style="position:absolute;left:30071;top:9942;width:8282;height:32401;rotation:-90;visibility:visible;mso-wrap-style:square;v-text-anchor:middle" coordsize="828165,324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" path="m80829,l747336,v44641,,80829,36188,80829,80829l828165,3152780v,48217,-39088,87305,-87305,87305l87305,3240085c39088,3240085,,3200997,,3152780l,80829c,36188,36188,,80829,xe" fillcolor="white [3212]" strokecolor="#7f7f7f [1612]" strokeweight="4.5pt">
                      <v:stroke joinstyle="miter"/>
                      <v:path arrowok="t" o:connecttype="custom" o:connectlocs="80829,0;747336,0;828165,80829;828165,3152780;740860,3240085;87305,3240085;0,3152780;0,80829;80829,0" o:connectangles="0,0,0,0,0,0,0,0,0"/>
                    </v:shape>
                    <v:shape id="_x0000_s1093" type="#_x0000_t202" style="position:absolute;left:18383;top:5711;width:31502;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1243F481" w14:textId="5FBE4601" w:rsidR="007831E0" w:rsidRPr="002E3974" w:rsidRDefault="007831E0" w:rsidP="007653F8">
                            <w:pPr>
                              <w:jc w:val="center"/>
                              <w:rPr>
                                <w:rFonts w:ascii="Arial" w:hAnsi="Arial" w:cs="Arial"/>
                                <w:sz w:val="24"/>
                                <w:szCs w:val="24"/>
                                <w:lang w:val="en-US"/>
                              </w:rPr>
                            </w:pPr>
                            <w:r w:rsidRPr="002E3974">
                              <w:rPr>
                                <w:rFonts w:ascii="Arial" w:hAnsi="Arial" w:cs="Arial"/>
                                <w:color w:val="000000"/>
                              </w:rPr>
                              <w:t>Collection Officers enter data onto the performance management system</w:t>
                            </w:r>
                            <w:r w:rsidR="002E3974" w:rsidRPr="002E3974">
                              <w:rPr>
                                <w:rFonts w:ascii="Arial" w:hAnsi="Arial" w:cs="Arial"/>
                                <w:color w:val="000000"/>
                                <w:sz w:val="20"/>
                                <w:szCs w:val="20"/>
                              </w:rPr>
                              <w:t>.</w:t>
                            </w:r>
                          </w:p>
                          <w:p w14:paraId="5407BE3F" w14:textId="77777777" w:rsidR="007831E0" w:rsidRPr="002E3974" w:rsidRDefault="007831E0" w:rsidP="007653F8">
                            <w:pPr>
                              <w:jc w:val="center"/>
                              <w:rPr>
                                <w:lang w:val="en-US"/>
                              </w:rPr>
                            </w:pPr>
                          </w:p>
                        </w:txbxContent>
                      </v:textbox>
                    </v:shape>
                    <v:shape id="_x0000_s1094" type="#_x0000_t202" style="position:absolute;left:18192;top:22002;width:31979;height: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11442572" w14:textId="219074E0" w:rsidR="007831E0" w:rsidRPr="002E3974" w:rsidRDefault="002E3974" w:rsidP="007653F8">
                            <w:pPr>
                              <w:jc w:val="center"/>
                              <w:rPr>
                                <w:sz w:val="24"/>
                                <w:szCs w:val="24"/>
                                <w:lang w:val="en-US"/>
                              </w:rPr>
                            </w:pPr>
                            <w:r w:rsidRPr="002E3974">
                              <w:rPr>
                                <w:rFonts w:ascii="Arial" w:hAnsi="Arial" w:cs="Arial"/>
                                <w:color w:val="000000"/>
                                <w:lang w:val="en-US"/>
                              </w:rPr>
                              <w:t xml:space="preserve">Performance figures are checked by Checking and </w:t>
                            </w:r>
                            <w:proofErr w:type="spellStart"/>
                            <w:r w:rsidRPr="002E3974">
                              <w:rPr>
                                <w:rFonts w:ascii="Arial" w:hAnsi="Arial" w:cs="Arial"/>
                                <w:color w:val="000000"/>
                                <w:lang w:val="en-US"/>
                              </w:rPr>
                              <w:t>Authorising</w:t>
                            </w:r>
                            <w:proofErr w:type="spellEnd"/>
                            <w:r w:rsidRPr="002E3974">
                              <w:rPr>
                                <w:rFonts w:ascii="Arial" w:hAnsi="Arial" w:cs="Arial"/>
                                <w:color w:val="000000"/>
                                <w:lang w:val="en-US"/>
                              </w:rPr>
                              <w:t xml:space="preserve"> Officers to ensure they are accurate</w:t>
                            </w:r>
                            <w:r>
                              <w:rPr>
                                <w:rFonts w:ascii="Arial" w:hAnsi="Arial" w:cs="Arial"/>
                                <w:color w:val="000000"/>
                                <w:lang w:val="en-US"/>
                              </w:rPr>
                              <w:t xml:space="preserve">, </w:t>
                            </w:r>
                            <w:r w:rsidR="00F74CE6">
                              <w:rPr>
                                <w:rFonts w:ascii="Arial" w:hAnsi="Arial" w:cs="Arial"/>
                                <w:color w:val="000000"/>
                                <w:lang w:val="en-US"/>
                              </w:rPr>
                              <w:t xml:space="preserve">creating </w:t>
                            </w:r>
                            <w:r>
                              <w:rPr>
                                <w:rFonts w:ascii="Arial" w:hAnsi="Arial" w:cs="Arial"/>
                                <w:color w:val="000000"/>
                                <w:lang w:val="en-US"/>
                              </w:rPr>
                              <w:t>Action Plans when an indicator is off target.</w:t>
                            </w:r>
                          </w:p>
                        </w:txbxContent>
                      </v:textbox>
                    </v:shape>
                    <v:shape id="Rectangle: Top Corners Rounded 335" o:spid="_x0000_s1095" style="position:absolute;left:30855;top:29422;width:8282;height:32401;rotation:-90;visibility:visible;mso-wrap-style:square;v-text-anchor:middle" coordsize="828165,324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" path="m80829,l747336,v44641,,80829,36188,80829,80829l828165,3152780v,48217,-39088,87305,-87305,87305l87305,3240085c39088,3240085,,3200997,,3152780l,80829c,36188,36188,,80829,xe" fillcolor="white [3212]" strokecolor="#7f7f7f [1612]" strokeweight="4.5pt">
                      <v:stroke joinstyle="miter"/>
                      <v:path arrowok="t" o:connecttype="custom" o:connectlocs="80829,0;747336,0;828165,80829;828165,3152780;740860,3240085;87305,3240085;0,3152780;0,80829;80829,0" o:connectangles="0,0,0,0,0,0,0,0,0"/>
                    </v:shape>
                    <v:shape id="_x0000_s1096" type="#_x0000_t202" style="position:absolute;left:19023;top:42331;width:31815;height: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26B0BFBE" w14:textId="230DBDCF" w:rsidR="002E3974" w:rsidRPr="002E3974" w:rsidRDefault="002E3974" w:rsidP="007653F8">
                            <w:pPr>
                              <w:jc w:val="center"/>
                              <w:rPr>
                                <w:sz w:val="24"/>
                                <w:szCs w:val="24"/>
                                <w:lang w:val="en-US"/>
                              </w:rPr>
                            </w:pPr>
                            <w:r>
                              <w:rPr>
                                <w:rFonts w:ascii="Arial" w:hAnsi="Arial" w:cs="Arial"/>
                                <w:color w:val="000000"/>
                                <w:lang w:val="en-US"/>
                              </w:rPr>
                              <w:t>Data is used to create reports</w:t>
                            </w:r>
                            <w:r w:rsidR="00F74CE6">
                              <w:rPr>
                                <w:rFonts w:ascii="Arial" w:hAnsi="Arial" w:cs="Arial"/>
                                <w:color w:val="000000"/>
                                <w:lang w:val="en-US"/>
                              </w:rPr>
                              <w:t xml:space="preserve">. These present performance information to senior management, </w:t>
                            </w:r>
                            <w:r w:rsidR="003A47D8">
                              <w:rPr>
                                <w:rFonts w:ascii="Arial" w:hAnsi="Arial" w:cs="Arial"/>
                                <w:color w:val="000000"/>
                                <w:lang w:val="en-US"/>
                              </w:rPr>
                              <w:t xml:space="preserve">elected </w:t>
                            </w:r>
                            <w:r w:rsidR="00F74CE6">
                              <w:rPr>
                                <w:rFonts w:ascii="Arial" w:hAnsi="Arial" w:cs="Arial"/>
                                <w:color w:val="000000"/>
                                <w:lang w:val="en-US"/>
                              </w:rPr>
                              <w:t>members, and the public.</w:t>
                            </w:r>
                          </w:p>
                        </w:txbxContent>
                      </v:textbox>
                    </v:shape>
                    <v:shape id="Rectangle: Top Corners Rounded 338" o:spid="_x0000_s1097" style="position:absolute;left:31205;top:49878;width:8281;height:32401;rotation:-90;visibility:visible;mso-wrap-style:square;v-text-anchor:middle" coordsize="828165,324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" path="m80829,l747336,v44641,,80829,36188,80829,80829l828165,3152780v,48217,-39088,87305,-87305,87305l87305,3240085c39088,3240085,,3200997,,3152780l,80829c,36188,36188,,80829,xe" fillcolor="white [3212]" strokecolor="#7f7f7f [1612]" strokeweight="4.5pt">
                      <v:stroke joinstyle="miter"/>
                      <v:path arrowok="t" o:connecttype="custom" o:connectlocs="80829,0;747336,0;828165,80829;828165,3152780;740860,3240085;87305,3240085;0,3152780;0,80829;80829,0" o:connectangles="0,0,0,0,0,0,0,0,0"/>
                    </v:shape>
                    <v:shape id="_x0000_s1098" type="#_x0000_t202" style="position:absolute;left:19145;top:62703;width:32169;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101DD7DC" w14:textId="1B077B22" w:rsidR="00F74CE6" w:rsidRPr="002E3974" w:rsidRDefault="00537E4A" w:rsidP="007653F8">
                            <w:pPr>
                              <w:jc w:val="center"/>
                              <w:rPr>
                                <w:sz w:val="24"/>
                                <w:szCs w:val="24"/>
                                <w:lang w:val="en-US"/>
                              </w:rPr>
                            </w:pPr>
                            <w:r>
                              <w:rPr>
                                <w:rFonts w:ascii="Arial" w:hAnsi="Arial" w:cs="Arial"/>
                                <w:color w:val="000000"/>
                                <w:lang w:val="en-US"/>
                              </w:rPr>
                              <w:t>Performance reports are reviewed by committees</w:t>
                            </w:r>
                            <w:r w:rsidR="00F74CE6">
                              <w:rPr>
                                <w:rFonts w:ascii="Arial" w:hAnsi="Arial" w:cs="Arial"/>
                                <w:color w:val="000000"/>
                                <w:lang w:val="en-US"/>
                              </w:rPr>
                              <w:t xml:space="preserve">. This allows </w:t>
                            </w:r>
                            <w:r w:rsidR="007F01A2">
                              <w:rPr>
                                <w:rFonts w:ascii="Arial" w:hAnsi="Arial" w:cs="Arial"/>
                                <w:color w:val="000000"/>
                                <w:lang w:val="en-US"/>
                              </w:rPr>
                              <w:t>performance to</w:t>
                            </w:r>
                            <w:r w:rsidR="00F74CE6">
                              <w:rPr>
                                <w:rFonts w:ascii="Arial" w:hAnsi="Arial" w:cs="Arial"/>
                                <w:color w:val="000000"/>
                                <w:lang w:val="en-US"/>
                              </w:rPr>
                              <w:t xml:space="preserve"> be monitored and </w:t>
                            </w:r>
                            <w:r w:rsidR="001B5434">
                              <w:rPr>
                                <w:rFonts w:ascii="Arial" w:hAnsi="Arial" w:cs="Arial"/>
                                <w:color w:val="000000"/>
                                <w:lang w:val="en-US"/>
                              </w:rPr>
                              <w:t xml:space="preserve">issues </w:t>
                            </w:r>
                            <w:r w:rsidR="00F74CE6">
                              <w:rPr>
                                <w:rFonts w:ascii="Arial" w:hAnsi="Arial" w:cs="Arial"/>
                                <w:color w:val="000000"/>
                                <w:lang w:val="en-US"/>
                              </w:rPr>
                              <w:t>addressed</w:t>
                            </w:r>
                            <w:r w:rsidR="001B5434">
                              <w:rPr>
                                <w:rFonts w:ascii="Arial" w:hAnsi="Arial" w:cs="Arial"/>
                                <w:color w:val="000000"/>
                                <w:lang w:val="en-US"/>
                              </w:rPr>
                              <w:t>.</w:t>
                            </w:r>
                          </w:p>
                        </w:txbxContent>
                      </v:textbox>
                    </v:shape>
                    <v:shape id="Rectangle: Top Corners Rounded 340" o:spid="_x0000_s1099" style="position:absolute;left:31775;top:68672;width:8281;height:32400;rotation:-90;visibility:visible;mso-wrap-style:square;v-text-anchor:middle" coordsize="828165,324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" path="m80829,l747336,v44641,,80829,36188,80829,80829l828165,3152780v,48217,-39088,87305,-87305,87305l87305,3240085c39088,3240085,,3200997,,3152780l,80829c,36188,36188,,80829,xe" fillcolor="white [3212]" strokecolor="#7f7f7f [1612]" strokeweight="4.5pt">
                      <v:stroke joinstyle="miter"/>
                      <v:path arrowok="t" o:connecttype="custom" o:connectlocs="80829,0;747336,0;828165,80829;828165,3152780;740860,3240085;87305,3240085;0,3152780;0,80829;80829,0" o:connectangles="0,0,0,0,0,0,0,0,0"/>
                    </v:shape>
                    <v:shape id="_x0000_s1100" type="#_x0000_t202" style="position:absolute;left:19715;top:81992;width:32070;height:6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294773A" w14:textId="7353B37F" w:rsidR="00F74CE6" w:rsidRPr="00537E4A" w:rsidRDefault="00537E4A" w:rsidP="007653F8">
                            <w:pPr>
                              <w:jc w:val="center"/>
                              <w:rPr>
                                <w:rFonts w:ascii="Arial" w:hAnsi="Arial" w:cs="Arial"/>
                                <w:lang w:val="en-US"/>
                              </w:rPr>
                            </w:pPr>
                            <w:r>
                              <w:rPr>
                                <w:rFonts w:ascii="Arial" w:hAnsi="Arial" w:cs="Arial"/>
                                <w:lang w:val="en-US"/>
                              </w:rPr>
                              <w:t>Improved outcomes are secured as performance is effectively captured and monitored, ensuring the delivery of the Corporate Strategy.</w:t>
                            </w:r>
                          </w:p>
                        </w:txbxContent>
                      </v:textbox>
                    </v:shape>
                  </v:group>
                </v:group>
              </v:group>
            </w:pict>
          </mc:Fallback>
        </mc:AlternateContent>
      </w:r>
      <w:r w:rsidR="00CF19FF" w:rsidRPr="00E30642">
        <w:rPr>
          <w:rFonts w:ascii="Arial" w:hAnsi="Arial" w:cs="Arial"/>
          <w:b/>
          <w:i/>
          <w:iCs/>
          <w:noProof/>
          <w:color w:val="000000" w:themeColor="text1"/>
          <w:sz w:val="20"/>
          <w:szCs w:val="20"/>
        </w:rPr>
        <w:drawing>
          <wp:anchor distT="0" distB="0" distL="114300" distR="114300" simplePos="0" relativeHeight="251644416" behindDoc="1" locked="0" layoutInCell="1" allowOverlap="1" wp14:anchorId="6F64AE17" wp14:editId="25EF26CD">
            <wp:simplePos x="0" y="0"/>
            <wp:positionH relativeFrom="column">
              <wp:posOffset>-2679547</wp:posOffset>
            </wp:positionH>
            <wp:positionV relativeFrom="paragraph">
              <wp:posOffset>-1287802</wp:posOffset>
            </wp:positionV>
            <wp:extent cx="2286000" cy="11827510"/>
            <wp:effectExtent l="0" t="0" r="0" b="254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B0C" w:rsidRPr="00FC283B">
        <w:rPr>
          <w:rFonts w:ascii="Arial" w:hAnsi="Arial" w:cs="Arial"/>
          <w:b/>
          <w:bCs/>
          <w:sz w:val="28"/>
          <w:szCs w:val="28"/>
          <w:lang w:val="en-US"/>
        </w:rPr>
        <w:t xml:space="preserve">Performance </w:t>
      </w:r>
      <w:r w:rsidR="00FC283B">
        <w:rPr>
          <w:rFonts w:ascii="Arial" w:hAnsi="Arial" w:cs="Arial"/>
          <w:b/>
          <w:bCs/>
          <w:sz w:val="28"/>
          <w:szCs w:val="28"/>
          <w:lang w:val="en-US"/>
        </w:rPr>
        <w:t>D</w:t>
      </w:r>
      <w:r w:rsidR="009C4B0C" w:rsidRPr="00FC283B">
        <w:rPr>
          <w:rFonts w:ascii="Arial" w:hAnsi="Arial" w:cs="Arial"/>
          <w:b/>
          <w:bCs/>
          <w:sz w:val="28"/>
          <w:szCs w:val="28"/>
          <w:lang w:val="en-US"/>
        </w:rPr>
        <w:t>at</w:t>
      </w:r>
      <w:r w:rsidR="00FC283B">
        <w:rPr>
          <w:rFonts w:ascii="Arial" w:hAnsi="Arial" w:cs="Arial"/>
          <w:b/>
          <w:bCs/>
          <w:sz w:val="28"/>
          <w:szCs w:val="28"/>
          <w:lang w:val="en-US"/>
        </w:rPr>
        <w:t xml:space="preserve">a Journey </w:t>
      </w:r>
    </w:p>
    <w:p w14:paraId="7C27C046" w14:textId="24E80E52" w:rsidR="009C4B0C" w:rsidRDefault="009C4B0C" w:rsidP="009C4B0C">
      <w:pPr>
        <w:jc w:val="both"/>
        <w:rPr>
          <w:rFonts w:ascii="Arial" w:hAnsi="Arial" w:cs="Arial"/>
          <w:i/>
          <w:iCs/>
          <w:lang w:val="en-US"/>
        </w:rPr>
      </w:pPr>
    </w:p>
    <w:p w14:paraId="00FDDAF3" w14:textId="50E27D75" w:rsidR="009C4B0C" w:rsidRDefault="009C4B0C" w:rsidP="009C4B0C">
      <w:pPr>
        <w:jc w:val="both"/>
        <w:rPr>
          <w:rFonts w:ascii="Arial" w:hAnsi="Arial" w:cs="Arial"/>
          <w:i/>
          <w:iCs/>
          <w:lang w:val="en-US"/>
        </w:rPr>
      </w:pPr>
    </w:p>
    <w:p w14:paraId="1EDC01EB" w14:textId="126B0B3F" w:rsidR="009C4B0C" w:rsidRDefault="009C4B0C" w:rsidP="009C4B0C">
      <w:pPr>
        <w:jc w:val="both"/>
        <w:rPr>
          <w:rFonts w:ascii="Arial" w:hAnsi="Arial" w:cs="Arial"/>
          <w:i/>
          <w:iCs/>
          <w:lang w:val="en-US"/>
        </w:rPr>
      </w:pPr>
    </w:p>
    <w:p w14:paraId="6DCDC59E" w14:textId="4431787D" w:rsidR="009C4B0C" w:rsidRDefault="009C4B0C">
      <w:pPr>
        <w:rPr>
          <w:rFonts w:ascii="Arial" w:hAnsi="Arial" w:cs="Arial"/>
          <w:b/>
          <w:bCs/>
          <w:sz w:val="36"/>
          <w:szCs w:val="36"/>
          <w:lang w:val="en-US"/>
        </w:rPr>
      </w:pPr>
    </w:p>
    <w:p w14:paraId="047053C5" w14:textId="2B0FBFB5" w:rsidR="009C4B0C" w:rsidRDefault="009C4B0C">
      <w:pPr>
        <w:rPr>
          <w:rFonts w:ascii="Arial" w:hAnsi="Arial" w:cs="Arial"/>
          <w:b/>
          <w:bCs/>
          <w:sz w:val="36"/>
          <w:szCs w:val="36"/>
          <w:lang w:val="en-US"/>
        </w:rPr>
      </w:pPr>
    </w:p>
    <w:p w14:paraId="12EC07D6" w14:textId="0E8A6F4C" w:rsidR="009C4B0C" w:rsidRDefault="009C4B0C">
      <w:pPr>
        <w:rPr>
          <w:rFonts w:ascii="Arial" w:hAnsi="Arial" w:cs="Arial"/>
          <w:b/>
          <w:bCs/>
          <w:sz w:val="36"/>
          <w:szCs w:val="36"/>
          <w:lang w:val="en-US"/>
        </w:rPr>
      </w:pPr>
    </w:p>
    <w:p w14:paraId="77778A77" w14:textId="75745637" w:rsidR="009C4B0C" w:rsidRDefault="009C4B0C">
      <w:pPr>
        <w:rPr>
          <w:rFonts w:ascii="Arial" w:hAnsi="Arial" w:cs="Arial"/>
          <w:b/>
          <w:bCs/>
          <w:sz w:val="36"/>
          <w:szCs w:val="36"/>
          <w:lang w:val="en-US"/>
        </w:rPr>
      </w:pPr>
    </w:p>
    <w:p w14:paraId="0D4A4809" w14:textId="24640B97" w:rsidR="009C4B0C" w:rsidRDefault="009C4B0C">
      <w:pPr>
        <w:rPr>
          <w:rFonts w:ascii="Arial" w:hAnsi="Arial" w:cs="Arial"/>
          <w:b/>
          <w:bCs/>
          <w:sz w:val="36"/>
          <w:szCs w:val="36"/>
          <w:lang w:val="en-US"/>
        </w:rPr>
      </w:pPr>
    </w:p>
    <w:p w14:paraId="0612D7B5" w14:textId="065F5293" w:rsidR="009C4B0C" w:rsidRDefault="009C4B0C">
      <w:pPr>
        <w:rPr>
          <w:rFonts w:ascii="Arial" w:hAnsi="Arial" w:cs="Arial"/>
          <w:b/>
          <w:bCs/>
          <w:sz w:val="36"/>
          <w:szCs w:val="36"/>
          <w:lang w:val="en-US"/>
        </w:rPr>
      </w:pPr>
    </w:p>
    <w:p w14:paraId="7620793A" w14:textId="54CA100D" w:rsidR="009C4B0C" w:rsidRDefault="009C4B0C">
      <w:pPr>
        <w:rPr>
          <w:rFonts w:ascii="Arial" w:hAnsi="Arial" w:cs="Arial"/>
          <w:b/>
          <w:bCs/>
          <w:sz w:val="36"/>
          <w:szCs w:val="36"/>
          <w:lang w:val="en-US"/>
        </w:rPr>
      </w:pPr>
    </w:p>
    <w:p w14:paraId="2846B1DF" w14:textId="7B703370" w:rsidR="009C4B0C" w:rsidRDefault="009C4B0C">
      <w:pPr>
        <w:rPr>
          <w:rFonts w:ascii="Arial" w:hAnsi="Arial" w:cs="Arial"/>
          <w:b/>
          <w:bCs/>
          <w:sz w:val="36"/>
          <w:szCs w:val="36"/>
          <w:lang w:val="en-US"/>
        </w:rPr>
      </w:pPr>
    </w:p>
    <w:p w14:paraId="3490746B" w14:textId="11FC7758" w:rsidR="009C4B0C" w:rsidRDefault="009C4B0C">
      <w:pPr>
        <w:rPr>
          <w:rFonts w:ascii="Arial" w:hAnsi="Arial" w:cs="Arial"/>
          <w:b/>
          <w:bCs/>
          <w:sz w:val="36"/>
          <w:szCs w:val="36"/>
          <w:lang w:val="en-US"/>
        </w:rPr>
      </w:pPr>
    </w:p>
    <w:p w14:paraId="31675226" w14:textId="6BF219C9" w:rsidR="009C4B0C" w:rsidRDefault="009C4B0C">
      <w:pPr>
        <w:rPr>
          <w:rFonts w:ascii="Arial" w:hAnsi="Arial" w:cs="Arial"/>
          <w:b/>
          <w:bCs/>
          <w:sz w:val="36"/>
          <w:szCs w:val="36"/>
          <w:lang w:val="en-US"/>
        </w:rPr>
      </w:pPr>
    </w:p>
    <w:p w14:paraId="7039179A" w14:textId="176EA8FE" w:rsidR="009C4B0C" w:rsidRDefault="009C4B0C">
      <w:pPr>
        <w:rPr>
          <w:rFonts w:ascii="Arial" w:hAnsi="Arial" w:cs="Arial"/>
          <w:b/>
          <w:bCs/>
          <w:sz w:val="36"/>
          <w:szCs w:val="36"/>
          <w:lang w:val="en-US"/>
        </w:rPr>
      </w:pPr>
    </w:p>
    <w:p w14:paraId="3EA32E97" w14:textId="6240D3C9" w:rsidR="009C4B0C" w:rsidRDefault="009C4B0C">
      <w:pPr>
        <w:rPr>
          <w:rFonts w:ascii="Arial" w:hAnsi="Arial" w:cs="Arial"/>
          <w:b/>
          <w:bCs/>
          <w:sz w:val="36"/>
          <w:szCs w:val="36"/>
          <w:lang w:val="en-US"/>
        </w:rPr>
      </w:pPr>
    </w:p>
    <w:p w14:paraId="30FD33B6" w14:textId="4A092DF8" w:rsidR="009C4B0C" w:rsidRDefault="009C4B0C">
      <w:pPr>
        <w:rPr>
          <w:rFonts w:ascii="Arial" w:hAnsi="Arial" w:cs="Arial"/>
          <w:b/>
          <w:bCs/>
          <w:sz w:val="36"/>
          <w:szCs w:val="36"/>
          <w:lang w:val="en-US"/>
        </w:rPr>
      </w:pPr>
    </w:p>
    <w:p w14:paraId="6003B47A" w14:textId="3D6604A8" w:rsidR="009C4B0C" w:rsidRDefault="009C4B0C">
      <w:pPr>
        <w:rPr>
          <w:rFonts w:ascii="Arial" w:hAnsi="Arial" w:cs="Arial"/>
          <w:b/>
          <w:bCs/>
          <w:sz w:val="36"/>
          <w:szCs w:val="36"/>
          <w:lang w:val="en-US"/>
        </w:rPr>
      </w:pPr>
    </w:p>
    <w:p w14:paraId="002C19B5" w14:textId="6FF06D98" w:rsidR="009C4B0C" w:rsidRDefault="009C4B0C">
      <w:pPr>
        <w:rPr>
          <w:rFonts w:ascii="Arial" w:hAnsi="Arial" w:cs="Arial"/>
          <w:b/>
          <w:bCs/>
          <w:sz w:val="36"/>
          <w:szCs w:val="36"/>
          <w:lang w:val="en-US"/>
        </w:rPr>
      </w:pPr>
    </w:p>
    <w:p w14:paraId="39C0336F" w14:textId="68D536B7" w:rsidR="009C4B0C" w:rsidRDefault="009C4B0C">
      <w:pPr>
        <w:rPr>
          <w:rFonts w:ascii="Arial" w:hAnsi="Arial" w:cs="Arial"/>
          <w:b/>
          <w:bCs/>
          <w:sz w:val="36"/>
          <w:szCs w:val="36"/>
          <w:lang w:val="en-US"/>
        </w:rPr>
      </w:pPr>
    </w:p>
    <w:p w14:paraId="21752046" w14:textId="0BC93525" w:rsidR="009C4B0C" w:rsidRDefault="009C4B0C">
      <w:pPr>
        <w:rPr>
          <w:rFonts w:ascii="Arial" w:hAnsi="Arial" w:cs="Arial"/>
          <w:b/>
          <w:bCs/>
          <w:sz w:val="36"/>
          <w:szCs w:val="36"/>
          <w:lang w:val="en-US"/>
        </w:rPr>
      </w:pPr>
    </w:p>
    <w:p w14:paraId="051DBA3F" w14:textId="5C58B002" w:rsidR="009C4B0C" w:rsidRDefault="009C4B0C">
      <w:pPr>
        <w:rPr>
          <w:rFonts w:ascii="Arial" w:hAnsi="Arial" w:cs="Arial"/>
          <w:b/>
          <w:bCs/>
          <w:sz w:val="36"/>
          <w:szCs w:val="36"/>
          <w:lang w:val="en-US"/>
        </w:rPr>
      </w:pPr>
    </w:p>
    <w:p w14:paraId="764F74AA" w14:textId="23CDF100" w:rsidR="009C4B0C" w:rsidRDefault="009C4B0C">
      <w:pPr>
        <w:rPr>
          <w:rFonts w:ascii="Arial" w:hAnsi="Arial" w:cs="Arial"/>
          <w:b/>
          <w:bCs/>
          <w:sz w:val="36"/>
          <w:szCs w:val="36"/>
          <w:lang w:val="en-US"/>
        </w:rPr>
      </w:pPr>
    </w:p>
    <w:p w14:paraId="148B4E98" w14:textId="77777777" w:rsidR="00347F35" w:rsidRDefault="00347F35">
      <w:pPr>
        <w:rPr>
          <w:rFonts w:ascii="Arial" w:hAnsi="Arial" w:cs="Arial"/>
          <w:b/>
          <w:bCs/>
          <w:sz w:val="36"/>
          <w:szCs w:val="36"/>
          <w:lang w:val="en-US"/>
        </w:rPr>
      </w:pPr>
    </w:p>
    <w:p w14:paraId="67175C40" w14:textId="77777777" w:rsidR="00347F35" w:rsidRDefault="00347F35">
      <w:pPr>
        <w:rPr>
          <w:rFonts w:ascii="Arial" w:hAnsi="Arial" w:cs="Arial"/>
          <w:b/>
          <w:bCs/>
          <w:sz w:val="36"/>
          <w:szCs w:val="36"/>
          <w:lang w:val="en-US"/>
        </w:rPr>
      </w:pPr>
    </w:p>
    <w:p w14:paraId="5E58AED7" w14:textId="3F52D08C" w:rsidR="00806437" w:rsidRPr="00542516" w:rsidRDefault="00CF19FF">
      <w:pPr>
        <w:rPr>
          <w:rFonts w:ascii="Arial" w:hAnsi="Arial" w:cs="Arial"/>
          <w:b/>
          <w:bCs/>
          <w:sz w:val="36"/>
          <w:szCs w:val="36"/>
          <w:lang w:val="en-US"/>
        </w:rPr>
      </w:pPr>
      <w:r w:rsidRPr="00E30642">
        <w:rPr>
          <w:rFonts w:ascii="Arial" w:hAnsi="Arial" w:cs="Arial"/>
          <w:b/>
          <w:i/>
          <w:iCs/>
          <w:noProof/>
          <w:color w:val="000000" w:themeColor="text1"/>
          <w:sz w:val="20"/>
          <w:szCs w:val="20"/>
        </w:rPr>
        <w:lastRenderedPageBreak/>
        <w:drawing>
          <wp:anchor distT="0" distB="0" distL="114300" distR="114300" simplePos="0" relativeHeight="251645440" behindDoc="1" locked="0" layoutInCell="1" allowOverlap="1" wp14:anchorId="77F0F9E9" wp14:editId="62B0573E">
            <wp:simplePos x="0" y="0"/>
            <wp:positionH relativeFrom="leftMargin">
              <wp:posOffset>-1960048</wp:posOffset>
            </wp:positionH>
            <wp:positionV relativeFrom="paragraph">
              <wp:posOffset>-1285437</wp:posOffset>
            </wp:positionV>
            <wp:extent cx="2286000" cy="11827510"/>
            <wp:effectExtent l="0" t="0" r="0" b="254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437" w:rsidRPr="00542516">
        <w:rPr>
          <w:rFonts w:ascii="Arial" w:hAnsi="Arial" w:cs="Arial"/>
          <w:b/>
          <w:bCs/>
          <w:sz w:val="36"/>
          <w:szCs w:val="36"/>
          <w:lang w:val="en-US"/>
        </w:rPr>
        <w:t xml:space="preserve">Review </w:t>
      </w:r>
      <w:r w:rsidR="00186767">
        <w:rPr>
          <w:rFonts w:ascii="Arial" w:hAnsi="Arial" w:cs="Arial"/>
          <w:b/>
          <w:bCs/>
          <w:sz w:val="36"/>
          <w:szCs w:val="36"/>
          <w:lang w:val="en-US"/>
        </w:rPr>
        <w:t>and report</w:t>
      </w:r>
    </w:p>
    <w:p w14:paraId="5AAF035B" w14:textId="7A7EBE8B" w:rsidR="00D71A5F" w:rsidRDefault="003913F7" w:rsidP="00B9147C">
      <w:pPr>
        <w:rPr>
          <w:rFonts w:ascii="Arial" w:hAnsi="Arial" w:cs="Arial"/>
        </w:rPr>
      </w:pPr>
      <w:r w:rsidRPr="00542516">
        <w:rPr>
          <w:rFonts w:ascii="Arial" w:hAnsi="Arial" w:cs="Arial"/>
        </w:rPr>
        <w:t>Throughout each year</w:t>
      </w:r>
      <w:r w:rsidR="00D71A5F">
        <w:rPr>
          <w:rFonts w:ascii="Arial" w:hAnsi="Arial" w:cs="Arial"/>
        </w:rPr>
        <w:t xml:space="preserve"> </w:t>
      </w:r>
      <w:r w:rsidRPr="00542516">
        <w:rPr>
          <w:rFonts w:ascii="Arial" w:hAnsi="Arial" w:cs="Arial"/>
        </w:rPr>
        <w:t>we continually review our performance</w:t>
      </w:r>
      <w:r w:rsidR="0028313C" w:rsidRPr="00542516">
        <w:rPr>
          <w:rFonts w:ascii="Arial" w:hAnsi="Arial" w:cs="Arial"/>
        </w:rPr>
        <w:t xml:space="preserve">. This </w:t>
      </w:r>
      <w:r w:rsidR="00E8748C">
        <w:rPr>
          <w:rFonts w:ascii="Arial" w:hAnsi="Arial" w:cs="Arial"/>
        </w:rPr>
        <w:t xml:space="preserve">means that we can </w:t>
      </w:r>
      <w:r w:rsidRPr="00542516">
        <w:rPr>
          <w:rFonts w:ascii="Arial" w:hAnsi="Arial" w:cs="Arial"/>
        </w:rPr>
        <w:t xml:space="preserve">track the progress of our plans </w:t>
      </w:r>
      <w:r w:rsidR="0028313C" w:rsidRPr="00542516">
        <w:rPr>
          <w:rFonts w:ascii="Arial" w:hAnsi="Arial" w:cs="Arial"/>
        </w:rPr>
        <w:t xml:space="preserve">and allows senior management, elected members, and the public to scrutinise performance. </w:t>
      </w:r>
    </w:p>
    <w:p w14:paraId="1866189F" w14:textId="198E4EAD" w:rsidR="003844CC" w:rsidRDefault="00D71A5F" w:rsidP="00B9147C">
      <w:pPr>
        <w:rPr>
          <w:rFonts w:ascii="Arial" w:hAnsi="Arial" w:cs="Arial"/>
        </w:rPr>
      </w:pPr>
      <w:r w:rsidRPr="00E5758F">
        <w:rPr>
          <w:rFonts w:ascii="Arial" w:hAnsi="Arial" w:cs="Arial"/>
          <w:b/>
          <w:bCs/>
        </w:rPr>
        <w:t>Reporting by exception</w:t>
      </w:r>
      <w:r>
        <w:rPr>
          <w:rFonts w:ascii="Arial" w:hAnsi="Arial" w:cs="Arial"/>
        </w:rPr>
        <w:t xml:space="preserve"> –</w:t>
      </w:r>
      <w:r w:rsidR="00E5758F">
        <w:rPr>
          <w:rFonts w:ascii="Arial" w:hAnsi="Arial" w:cs="Arial"/>
        </w:rPr>
        <w:t xml:space="preserve"> </w:t>
      </w:r>
      <w:r>
        <w:rPr>
          <w:rFonts w:ascii="Arial" w:hAnsi="Arial" w:cs="Arial"/>
        </w:rPr>
        <w:t xml:space="preserve">we will focus on performance that is not as expected </w:t>
      </w:r>
      <w:r w:rsidR="00E5758F">
        <w:rPr>
          <w:rFonts w:ascii="Arial" w:hAnsi="Arial" w:cs="Arial"/>
        </w:rPr>
        <w:t xml:space="preserve">so </w:t>
      </w:r>
      <w:r>
        <w:rPr>
          <w:rFonts w:ascii="Arial" w:hAnsi="Arial" w:cs="Arial"/>
        </w:rPr>
        <w:t xml:space="preserve">that issues can be quickly identified and addressed. </w:t>
      </w:r>
    </w:p>
    <w:p w14:paraId="036D1174" w14:textId="4A841395" w:rsidR="00E5758F" w:rsidRPr="00E5758F" w:rsidRDefault="00E5758F" w:rsidP="00B9147C">
      <w:pPr>
        <w:rPr>
          <w:rFonts w:ascii="Arial" w:hAnsi="Arial" w:cs="Arial"/>
          <w:lang w:val="en-US"/>
        </w:rPr>
      </w:pPr>
      <w:r>
        <w:rPr>
          <w:rFonts w:ascii="Arial" w:hAnsi="Arial" w:cs="Arial"/>
          <w:b/>
          <w:bCs/>
          <w:lang w:val="en-US"/>
        </w:rPr>
        <w:t>Action plans</w:t>
      </w:r>
      <w:r>
        <w:rPr>
          <w:rFonts w:ascii="Arial" w:hAnsi="Arial" w:cs="Arial"/>
          <w:lang w:val="en-US"/>
        </w:rPr>
        <w:t xml:space="preserve"> </w:t>
      </w:r>
      <w:r w:rsidR="003A47D8">
        <w:rPr>
          <w:rFonts w:ascii="Arial" w:hAnsi="Arial" w:cs="Arial"/>
          <w:lang w:val="en-US"/>
        </w:rPr>
        <w:t>–</w:t>
      </w:r>
      <w:r>
        <w:rPr>
          <w:rFonts w:ascii="Arial" w:hAnsi="Arial" w:cs="Arial"/>
          <w:lang w:val="en-US"/>
        </w:rPr>
        <w:t xml:space="preserve"> enable officers to provide t</w:t>
      </w:r>
      <w:r w:rsidRPr="00485117">
        <w:rPr>
          <w:rFonts w:ascii="Arial" w:hAnsi="Arial" w:cs="Arial"/>
          <w:lang w:val="en-US"/>
        </w:rPr>
        <w:t>he detailed reasons why performance is lower than anticipate</w:t>
      </w:r>
      <w:r w:rsidR="003A47D8">
        <w:rPr>
          <w:rFonts w:ascii="Arial" w:hAnsi="Arial" w:cs="Arial"/>
          <w:lang w:val="en-US"/>
        </w:rPr>
        <w:t>d</w:t>
      </w:r>
      <w:r>
        <w:rPr>
          <w:rFonts w:ascii="Arial" w:hAnsi="Arial" w:cs="Arial"/>
          <w:lang w:val="en-US"/>
        </w:rPr>
        <w:t xml:space="preserve"> and t</w:t>
      </w:r>
      <w:r w:rsidRPr="00485117">
        <w:rPr>
          <w:rFonts w:ascii="Arial" w:hAnsi="Arial" w:cs="Arial"/>
          <w:lang w:val="en-US"/>
        </w:rPr>
        <w:t>he corrective action that will be taken to get performance back on track</w:t>
      </w:r>
      <w:r>
        <w:rPr>
          <w:rFonts w:ascii="Arial" w:hAnsi="Arial" w:cs="Arial"/>
          <w:lang w:val="en-US"/>
        </w:rPr>
        <w:t xml:space="preserve"> so this can be documented and stored effectively to inform decision making. </w:t>
      </w:r>
    </w:p>
    <w:p w14:paraId="5C59DA48" w14:textId="675661EE" w:rsidR="00E5758F" w:rsidRPr="00E5758F" w:rsidRDefault="002353D6" w:rsidP="00C91996">
      <w:pPr>
        <w:tabs>
          <w:tab w:val="left" w:pos="5300"/>
        </w:tabs>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21888" behindDoc="0" locked="0" layoutInCell="1" allowOverlap="1" wp14:anchorId="35DC0A09" wp14:editId="6A50E2FB">
                <wp:simplePos x="0" y="0"/>
                <wp:positionH relativeFrom="margin">
                  <wp:posOffset>33338</wp:posOffset>
                </wp:positionH>
                <wp:positionV relativeFrom="paragraph">
                  <wp:posOffset>284162</wp:posOffset>
                </wp:positionV>
                <wp:extent cx="863600" cy="899795"/>
                <wp:effectExtent l="952" t="0" r="0" b="0"/>
                <wp:wrapNone/>
                <wp:docPr id="263" name="Rectangle: Top Corners Rounded 263"/>
                <wp:cNvGraphicFramePr/>
                <a:graphic xmlns:a="http://schemas.openxmlformats.org/drawingml/2006/main">
                  <a:graphicData uri="http://schemas.microsoft.com/office/word/2010/wordprocessingShape">
                    <wps:wsp>
                      <wps:cNvSpPr/>
                      <wps:spPr>
                        <a:xfrm rot="16200000" flipH="1">
                          <a:off x="0" y="0"/>
                          <a:ext cx="863600" cy="899795"/>
                        </a:xfrm>
                        <a:prstGeom prst="round2SameRect">
                          <a:avLst>
                            <a:gd name="adj1" fmla="val 12433"/>
                            <a:gd name="adj2" fmla="val 0"/>
                          </a:avLst>
                        </a:prstGeom>
                        <a:solidFill>
                          <a:srgbClr val="0070C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FF4883" id="Rectangle: Top Corners Rounded 263" o:spid="_x0000_s1026" style="position:absolute;margin-left:2.65pt;margin-top:22.35pt;width:68pt;height:70.85pt;rotation:90;flip:x;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3600,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" path="m107371,l756229,v59299,,107371,48072,107371,107371l863600,899795r,l,899795r,l,107371c,48072,48072,,107371,xe" fillcolor="#0070c0" stroked="f" strokeweight="4.5pt">
                <v:stroke joinstyle="miter"/>
                <v:path arrowok="t" o:connecttype="custom" o:connectlocs="107371,0;756229,0;863600,107371;863600,899795;863600,899795;0,899795;0,899795;0,107371;107371,0" o:connectangles="0,0,0,0,0,0,0,0,0"/>
                <w10:wrap anchorx="margin"/>
              </v:shape>
            </w:pict>
          </mc:Fallback>
        </mc:AlternateContent>
      </w:r>
      <w:r w:rsidR="00BC46F8">
        <w:rPr>
          <w:rFonts w:ascii="Arial" w:hAnsi="Arial" w:cs="Arial"/>
        </w:rPr>
        <w:t>Below highlights</w:t>
      </w:r>
      <w:r w:rsidR="00E5758F" w:rsidRPr="00E5758F">
        <w:rPr>
          <w:rFonts w:ascii="Arial" w:hAnsi="Arial" w:cs="Arial"/>
        </w:rPr>
        <w:t xml:space="preserve"> the </w:t>
      </w:r>
      <w:r w:rsidR="00E5758F">
        <w:rPr>
          <w:rFonts w:ascii="Arial" w:hAnsi="Arial" w:cs="Arial"/>
        </w:rPr>
        <w:t xml:space="preserve">main </w:t>
      </w:r>
      <w:r w:rsidR="00E5758F" w:rsidRPr="00E5758F">
        <w:rPr>
          <w:rFonts w:ascii="Arial" w:hAnsi="Arial" w:cs="Arial"/>
        </w:rPr>
        <w:t>reporting products,</w:t>
      </w:r>
      <w:r w:rsidR="00BC46F8">
        <w:rPr>
          <w:rFonts w:ascii="Arial" w:hAnsi="Arial" w:cs="Arial"/>
        </w:rPr>
        <w:t xml:space="preserve"> including</w:t>
      </w:r>
      <w:r w:rsidR="00E5758F" w:rsidRPr="00E5758F">
        <w:rPr>
          <w:rFonts w:ascii="Arial" w:hAnsi="Arial" w:cs="Arial"/>
        </w:rPr>
        <w:t xml:space="preserve"> where they should go and how frequently:</w:t>
      </w:r>
    </w:p>
    <w:p w14:paraId="5A79C81C" w14:textId="4210D7B0" w:rsidR="003844CC" w:rsidRDefault="002353D6" w:rsidP="00C91996">
      <w:pPr>
        <w:tabs>
          <w:tab w:val="left" w:pos="530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6400" behindDoc="0" locked="0" layoutInCell="1" allowOverlap="1" wp14:anchorId="30F1ECC7" wp14:editId="0EF34C26">
                <wp:simplePos x="0" y="0"/>
                <wp:positionH relativeFrom="margin">
                  <wp:posOffset>937260</wp:posOffset>
                </wp:positionH>
                <wp:positionV relativeFrom="paragraph">
                  <wp:posOffset>71120</wp:posOffset>
                </wp:positionV>
                <wp:extent cx="5400675" cy="82867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28675"/>
                        </a:xfrm>
                        <a:prstGeom prst="rect">
                          <a:avLst/>
                        </a:prstGeom>
                        <a:noFill/>
                        <a:ln w="9525">
                          <a:noFill/>
                          <a:miter lim="800000"/>
                          <a:headEnd/>
                          <a:tailEnd/>
                        </a:ln>
                      </wps:spPr>
                      <wps:txbx>
                        <w:txbxContent>
                          <w:p w14:paraId="0BFA3AF3" w14:textId="77777777" w:rsidR="00FC44CA" w:rsidRPr="00F7679D" w:rsidRDefault="00FC44CA" w:rsidP="00FC44CA">
                            <w:pPr>
                              <w:rPr>
                                <w:rFonts w:ascii="Arial" w:hAnsi="Arial" w:cs="Arial"/>
                              </w:rPr>
                            </w:pPr>
                            <w:r w:rsidRPr="00F7679D">
                              <w:rPr>
                                <w:rFonts w:ascii="Arial" w:hAnsi="Arial" w:cs="Arial"/>
                                <w:b/>
                                <w:bCs/>
                              </w:rPr>
                              <w:t>Quarterly Performance Reports</w:t>
                            </w:r>
                            <w:r w:rsidRPr="00F7679D">
                              <w:rPr>
                                <w:rFonts w:ascii="Arial" w:hAnsi="Arial" w:cs="Arial"/>
                              </w:rPr>
                              <w:t xml:space="preserve"> provide an update of our performance against the Corporate Strategy by outlining the progress of each corporate project and our performance indicators. Th</w:t>
                            </w:r>
                            <w:r>
                              <w:rPr>
                                <w:rFonts w:ascii="Arial" w:hAnsi="Arial" w:cs="Arial"/>
                              </w:rPr>
                              <w:t>e performance report</w:t>
                            </w:r>
                            <w:r w:rsidRPr="00F7679D">
                              <w:rPr>
                                <w:rFonts w:ascii="Arial" w:hAnsi="Arial" w:cs="Arial"/>
                              </w:rPr>
                              <w:t xml:space="preserve"> is presented to</w:t>
                            </w:r>
                            <w:r>
                              <w:rPr>
                                <w:rFonts w:ascii="Arial" w:hAnsi="Arial" w:cs="Arial"/>
                              </w:rPr>
                              <w:t xml:space="preserve"> elected</w:t>
                            </w:r>
                            <w:r w:rsidRPr="00F7679D">
                              <w:rPr>
                                <w:rFonts w:ascii="Arial" w:hAnsi="Arial" w:cs="Arial"/>
                              </w:rPr>
                              <w:t xml:space="preserve"> </w:t>
                            </w:r>
                            <w:r>
                              <w:rPr>
                                <w:rFonts w:ascii="Arial" w:hAnsi="Arial" w:cs="Arial"/>
                              </w:rPr>
                              <w:t>members at Executive Cabinet/Cabinet.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F1ECC7" id="_x0000_s1101" type="#_x0000_t202" style="position:absolute;left:0;text-align:left;margin-left:73.8pt;margin-top:5.6pt;width:425.25pt;height:65.25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" filled="f" stroked="f">
                <v:textbox>
                  <w:txbxContent>
                    <w:p w14:paraId="0BFA3AF3" w14:textId="77777777" w:rsidR="00FC44CA" w:rsidRPr="00F7679D" w:rsidRDefault="00FC44CA" w:rsidP="00FC44CA">
                      <w:pPr>
                        <w:rPr>
                          <w:rFonts w:ascii="Arial" w:hAnsi="Arial" w:cs="Arial"/>
                        </w:rPr>
                      </w:pPr>
                      <w:r w:rsidRPr="00F7679D">
                        <w:rPr>
                          <w:rFonts w:ascii="Arial" w:hAnsi="Arial" w:cs="Arial"/>
                          <w:b/>
                          <w:bCs/>
                        </w:rPr>
                        <w:t>Quarterly Performance Reports</w:t>
                      </w:r>
                      <w:r w:rsidRPr="00F7679D">
                        <w:rPr>
                          <w:rFonts w:ascii="Arial" w:hAnsi="Arial" w:cs="Arial"/>
                        </w:rPr>
                        <w:t xml:space="preserve"> provide an update of our performance against the Corporate Strategy by outlining the progress of each corporate project and our performance indicators. Th</w:t>
                      </w:r>
                      <w:r>
                        <w:rPr>
                          <w:rFonts w:ascii="Arial" w:hAnsi="Arial" w:cs="Arial"/>
                        </w:rPr>
                        <w:t>e performance report</w:t>
                      </w:r>
                      <w:r w:rsidRPr="00F7679D">
                        <w:rPr>
                          <w:rFonts w:ascii="Arial" w:hAnsi="Arial" w:cs="Arial"/>
                        </w:rPr>
                        <w:t xml:space="preserve"> is presented to</w:t>
                      </w:r>
                      <w:r>
                        <w:rPr>
                          <w:rFonts w:ascii="Arial" w:hAnsi="Arial" w:cs="Arial"/>
                        </w:rPr>
                        <w:t xml:space="preserve"> elected</w:t>
                      </w:r>
                      <w:r w:rsidRPr="00F7679D">
                        <w:rPr>
                          <w:rFonts w:ascii="Arial" w:hAnsi="Arial" w:cs="Arial"/>
                        </w:rPr>
                        <w:t xml:space="preserve"> </w:t>
                      </w:r>
                      <w:r>
                        <w:rPr>
                          <w:rFonts w:ascii="Arial" w:hAnsi="Arial" w:cs="Arial"/>
                        </w:rPr>
                        <w:t>members at Executive Cabinet/Cabinet.</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20864" behindDoc="0" locked="0" layoutInCell="1" allowOverlap="1" wp14:anchorId="6BDDF79D" wp14:editId="2643B7EA">
                <wp:simplePos x="0" y="0"/>
                <wp:positionH relativeFrom="column">
                  <wp:posOffset>32385</wp:posOffset>
                </wp:positionH>
                <wp:positionV relativeFrom="paragraph">
                  <wp:posOffset>33020</wp:posOffset>
                </wp:positionV>
                <wp:extent cx="6335395" cy="863600"/>
                <wp:effectExtent l="19050" t="19050" r="46355" b="31750"/>
                <wp:wrapNone/>
                <wp:docPr id="292" name="Rectangle: Rounded Corners 292"/>
                <wp:cNvGraphicFramePr/>
                <a:graphic xmlns:a="http://schemas.openxmlformats.org/drawingml/2006/main">
                  <a:graphicData uri="http://schemas.microsoft.com/office/word/2010/wordprocessingShape">
                    <wps:wsp>
                      <wps:cNvSpPr/>
                      <wps:spPr>
                        <a:xfrm>
                          <a:off x="0" y="0"/>
                          <a:ext cx="6335395" cy="863600"/>
                        </a:xfrm>
                        <a:prstGeom prst="roundRect">
                          <a:avLst>
                            <a:gd name="adj" fmla="val 4160"/>
                          </a:avLst>
                        </a:prstGeom>
                        <a:solidFill>
                          <a:srgbClr val="7DC7FF"/>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2807D9CC" id="Rectangle: Rounded Corners 292" o:spid="_x0000_s1026" style="position:absolute;margin-left:2.55pt;margin-top:2.6pt;width:498.85pt;height:6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" fillcolor="#7dc7ff" strokecolor="#0070c0" strokeweight="4.5pt">
                <v:stroke joinstyle="miter"/>
              </v:roundrect>
            </w:pict>
          </mc:Fallback>
        </mc:AlternateContent>
      </w:r>
      <w:r>
        <w:rPr>
          <w:rFonts w:ascii="Arial" w:hAnsi="Arial" w:cs="Arial"/>
          <w:noProof/>
          <w:sz w:val="24"/>
          <w:szCs w:val="24"/>
        </w:rPr>
        <w:drawing>
          <wp:anchor distT="0" distB="0" distL="114300" distR="114300" simplePos="0" relativeHeight="251622912" behindDoc="0" locked="0" layoutInCell="1" allowOverlap="1" wp14:anchorId="6DCAF59B" wp14:editId="3ED3CD29">
            <wp:simplePos x="0" y="0"/>
            <wp:positionH relativeFrom="margin">
              <wp:posOffset>57150</wp:posOffset>
            </wp:positionH>
            <wp:positionV relativeFrom="paragraph">
              <wp:posOffset>66675</wp:posOffset>
            </wp:positionV>
            <wp:extent cx="724535" cy="719455"/>
            <wp:effectExtent l="0" t="0" r="0" b="0"/>
            <wp:wrapNone/>
            <wp:docPr id="289" name="Graphic 28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Documen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4535" cy="719455"/>
                    </a:xfrm>
                    <a:prstGeom prst="rect">
                      <a:avLst/>
                    </a:prstGeom>
                  </pic:spPr>
                </pic:pic>
              </a:graphicData>
            </a:graphic>
            <wp14:sizeRelH relativeFrom="margin">
              <wp14:pctWidth>0</wp14:pctWidth>
            </wp14:sizeRelH>
            <wp14:sizeRelV relativeFrom="margin">
              <wp14:pctHeight>0</wp14:pctHeight>
            </wp14:sizeRelV>
          </wp:anchor>
        </w:drawing>
      </w:r>
    </w:p>
    <w:p w14:paraId="25F89E79" w14:textId="546C9084" w:rsidR="003844CC" w:rsidRDefault="003844CC" w:rsidP="00C91996">
      <w:pPr>
        <w:tabs>
          <w:tab w:val="left" w:pos="5300"/>
        </w:tabs>
        <w:jc w:val="both"/>
        <w:rPr>
          <w:rFonts w:ascii="Arial" w:hAnsi="Arial" w:cs="Arial"/>
          <w:sz w:val="24"/>
          <w:szCs w:val="24"/>
        </w:rPr>
      </w:pPr>
    </w:p>
    <w:p w14:paraId="4CBC89F7" w14:textId="042D2734" w:rsidR="003844CC" w:rsidRDefault="003844CC" w:rsidP="00C91996">
      <w:pPr>
        <w:tabs>
          <w:tab w:val="left" w:pos="5300"/>
        </w:tabs>
        <w:jc w:val="both"/>
        <w:rPr>
          <w:rFonts w:ascii="Arial" w:hAnsi="Arial" w:cs="Arial"/>
          <w:sz w:val="24"/>
          <w:szCs w:val="24"/>
        </w:rPr>
      </w:pPr>
    </w:p>
    <w:p w14:paraId="09044631" w14:textId="633B863A" w:rsidR="003844CC" w:rsidRDefault="002353D6" w:rsidP="00C91996">
      <w:pPr>
        <w:tabs>
          <w:tab w:val="left" w:pos="530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712" behindDoc="0" locked="0" layoutInCell="1" allowOverlap="1" wp14:anchorId="2C30F1E7" wp14:editId="205C6CB8">
                <wp:simplePos x="0" y="0"/>
                <wp:positionH relativeFrom="page">
                  <wp:posOffset>767715</wp:posOffset>
                </wp:positionH>
                <wp:positionV relativeFrom="paragraph">
                  <wp:posOffset>123190</wp:posOffset>
                </wp:positionV>
                <wp:extent cx="6306820" cy="204787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2047875"/>
                        </a:xfrm>
                        <a:prstGeom prst="rect">
                          <a:avLst/>
                        </a:prstGeom>
                        <a:noFill/>
                        <a:ln w="9525">
                          <a:noFill/>
                          <a:miter lim="800000"/>
                          <a:headEnd/>
                          <a:tailEnd/>
                        </a:ln>
                      </wps:spPr>
                      <wps:txbx>
                        <w:txbxContent>
                          <w:p w14:paraId="7D85AE87" w14:textId="77777777" w:rsidR="004C0391" w:rsidRDefault="004C0391" w:rsidP="004C0391">
                            <w:pPr>
                              <w:ind w:left="1418"/>
                              <w:rPr>
                                <w:rFonts w:ascii="Arial" w:hAnsi="Arial" w:cs="Arial"/>
                                <w:b/>
                                <w:bCs/>
                                <w:lang w:val="en-US"/>
                              </w:rPr>
                            </w:pPr>
                            <w:r w:rsidRPr="00F7679D">
                              <w:rPr>
                                <w:rFonts w:ascii="Arial" w:hAnsi="Arial" w:cs="Arial"/>
                                <w:b/>
                                <w:bCs/>
                                <w:lang w:val="en-US"/>
                              </w:rPr>
                              <w:t xml:space="preserve">Overview and </w:t>
                            </w:r>
                            <w:r w:rsidRPr="00D66BF5">
                              <w:rPr>
                                <w:rFonts w:ascii="Arial" w:hAnsi="Arial" w:cs="Arial"/>
                                <w:b/>
                                <w:bCs/>
                                <w:lang w:val="en-US"/>
                              </w:rPr>
                              <w:t>Scrutiny</w:t>
                            </w:r>
                            <w:r>
                              <w:rPr>
                                <w:rFonts w:ascii="Arial" w:hAnsi="Arial" w:cs="Arial"/>
                                <w:b/>
                                <w:bCs/>
                                <w:lang w:val="en-US"/>
                              </w:rPr>
                              <w:t xml:space="preserve">- </w:t>
                            </w:r>
                            <w:r w:rsidRPr="00533316">
                              <w:rPr>
                                <w:rFonts w:ascii="Arial" w:hAnsi="Arial" w:cs="Arial"/>
                                <w:lang w:val="en-US"/>
                              </w:rPr>
                              <w:t xml:space="preserve">each council has a scrutiny subgroup to </w:t>
                            </w:r>
                            <w:r>
                              <w:rPr>
                                <w:rFonts w:ascii="Arial" w:hAnsi="Arial" w:cs="Arial"/>
                                <w:lang w:val="en-US"/>
                              </w:rPr>
                              <w:t>consider corporate performance. For Chorley this is the Scrutiny Performance Panel and for South Ribble it is the Overview and Scrutiny Budget and Performance Panel. Key products include:</w:t>
                            </w:r>
                          </w:p>
                          <w:p w14:paraId="0C856569" w14:textId="77777777" w:rsidR="004C0391" w:rsidRDefault="004C0391" w:rsidP="004C0391">
                            <w:pPr>
                              <w:pStyle w:val="ListParagraph"/>
                              <w:numPr>
                                <w:ilvl w:val="0"/>
                                <w:numId w:val="32"/>
                              </w:numPr>
                              <w:rPr>
                                <w:rFonts w:ascii="Arial" w:hAnsi="Arial" w:cs="Arial"/>
                                <w:lang w:val="en-US"/>
                              </w:rPr>
                            </w:pPr>
                            <w:r>
                              <w:rPr>
                                <w:rFonts w:ascii="Arial" w:hAnsi="Arial" w:cs="Arial"/>
                                <w:lang w:val="en-US"/>
                              </w:rPr>
                              <w:t xml:space="preserve">Corporate Performance Report – considered quarterly </w:t>
                            </w:r>
                          </w:p>
                          <w:p w14:paraId="74902410" w14:textId="77777777" w:rsidR="004C0391" w:rsidRDefault="004C0391" w:rsidP="004C0391">
                            <w:pPr>
                              <w:pStyle w:val="ListParagraph"/>
                              <w:numPr>
                                <w:ilvl w:val="0"/>
                                <w:numId w:val="32"/>
                              </w:numPr>
                              <w:rPr>
                                <w:rFonts w:ascii="Arial" w:hAnsi="Arial" w:cs="Arial"/>
                                <w:lang w:val="en-US"/>
                              </w:rPr>
                            </w:pPr>
                            <w:r>
                              <w:rPr>
                                <w:rFonts w:ascii="Arial" w:hAnsi="Arial" w:cs="Arial"/>
                                <w:lang w:val="en-US"/>
                              </w:rPr>
                              <w:t>Business Plan Monitoring Statement – considered twice a year</w:t>
                            </w:r>
                          </w:p>
                          <w:p w14:paraId="58C47F7C" w14:textId="77777777" w:rsidR="004C0391" w:rsidRPr="00533316" w:rsidRDefault="004C0391" w:rsidP="004C0391">
                            <w:pPr>
                              <w:pStyle w:val="ListParagraph"/>
                              <w:numPr>
                                <w:ilvl w:val="0"/>
                                <w:numId w:val="32"/>
                              </w:numPr>
                              <w:rPr>
                                <w:rFonts w:ascii="Arial" w:hAnsi="Arial" w:cs="Arial"/>
                                <w:lang w:val="en-US"/>
                              </w:rPr>
                            </w:pPr>
                            <w:r>
                              <w:rPr>
                                <w:rFonts w:ascii="Arial" w:hAnsi="Arial" w:cs="Arial"/>
                                <w:lang w:val="en-US"/>
                              </w:rPr>
                              <w:t>Scrutiny focus – at the request of the committee (typically quarterly for Chorley Council)</w:t>
                            </w:r>
                          </w:p>
                          <w:p w14:paraId="055B93B0" w14:textId="77777777" w:rsidR="004C0391" w:rsidRPr="007C56CA" w:rsidRDefault="004C0391" w:rsidP="004C0391">
                            <w:pPr>
                              <w:rPr>
                                <w:rFonts w:ascii="Arial" w:hAnsi="Arial" w:cs="Arial"/>
                              </w:rPr>
                            </w:pPr>
                            <w:r w:rsidRPr="007C56CA">
                              <w:rPr>
                                <w:rFonts w:ascii="Arial" w:hAnsi="Arial" w:cs="Arial"/>
                              </w:rPr>
                              <w:t>The role of the committee is to review, scrutinise and challenge performance in line with corporate priorities in order to promote open and transparent decision-making, democratic accountability and to promote continuous improvement, best practice and innovation within the Council’s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C30F1E7" id="_x0000_s1102" type="#_x0000_t202" style="position:absolute;left:0;text-align:left;margin-left:60.45pt;margin-top:9.7pt;width:496.6pt;height:161.2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" filled="f" stroked="f">
                <v:textbox>
                  <w:txbxContent>
                    <w:p w14:paraId="7D85AE87" w14:textId="77777777" w:rsidR="004C0391" w:rsidRDefault="004C0391" w:rsidP="004C0391">
                      <w:pPr>
                        <w:ind w:left="1418"/>
                        <w:rPr>
                          <w:rFonts w:ascii="Arial" w:hAnsi="Arial" w:cs="Arial"/>
                          <w:b/>
                          <w:bCs/>
                          <w:lang w:val="en-US"/>
                        </w:rPr>
                      </w:pPr>
                      <w:r w:rsidRPr="00F7679D">
                        <w:rPr>
                          <w:rFonts w:ascii="Arial" w:hAnsi="Arial" w:cs="Arial"/>
                          <w:b/>
                          <w:bCs/>
                          <w:lang w:val="en-US"/>
                        </w:rPr>
                        <w:t xml:space="preserve">Overview and </w:t>
                      </w:r>
                      <w:r w:rsidRPr="00D66BF5">
                        <w:rPr>
                          <w:rFonts w:ascii="Arial" w:hAnsi="Arial" w:cs="Arial"/>
                          <w:b/>
                          <w:bCs/>
                          <w:lang w:val="en-US"/>
                        </w:rPr>
                        <w:t>Scrutiny</w:t>
                      </w:r>
                      <w:r>
                        <w:rPr>
                          <w:rFonts w:ascii="Arial" w:hAnsi="Arial" w:cs="Arial"/>
                          <w:b/>
                          <w:bCs/>
                          <w:lang w:val="en-US"/>
                        </w:rPr>
                        <w:t xml:space="preserve">- </w:t>
                      </w:r>
                      <w:r w:rsidRPr="00533316">
                        <w:rPr>
                          <w:rFonts w:ascii="Arial" w:hAnsi="Arial" w:cs="Arial"/>
                          <w:lang w:val="en-US"/>
                        </w:rPr>
                        <w:t xml:space="preserve">each council has a scrutiny subgroup to </w:t>
                      </w:r>
                      <w:r>
                        <w:rPr>
                          <w:rFonts w:ascii="Arial" w:hAnsi="Arial" w:cs="Arial"/>
                          <w:lang w:val="en-US"/>
                        </w:rPr>
                        <w:t xml:space="preserve">consider corporate performance. For Chorley this is the Scrutiny Performance Panel and for South </w:t>
                      </w:r>
                      <w:proofErr w:type="spellStart"/>
                      <w:r>
                        <w:rPr>
                          <w:rFonts w:ascii="Arial" w:hAnsi="Arial" w:cs="Arial"/>
                          <w:lang w:val="en-US"/>
                        </w:rPr>
                        <w:t>Ribble</w:t>
                      </w:r>
                      <w:proofErr w:type="spellEnd"/>
                      <w:r>
                        <w:rPr>
                          <w:rFonts w:ascii="Arial" w:hAnsi="Arial" w:cs="Arial"/>
                          <w:lang w:val="en-US"/>
                        </w:rPr>
                        <w:t xml:space="preserve"> it is the Overview and Scrutiny Budget and Performance Panel. Key products include:</w:t>
                      </w:r>
                    </w:p>
                    <w:p w14:paraId="0C856569" w14:textId="77777777" w:rsidR="004C0391" w:rsidRDefault="004C0391" w:rsidP="004C0391">
                      <w:pPr>
                        <w:pStyle w:val="ListParagraph"/>
                        <w:numPr>
                          <w:ilvl w:val="0"/>
                          <w:numId w:val="32"/>
                        </w:numPr>
                        <w:rPr>
                          <w:rFonts w:ascii="Arial" w:hAnsi="Arial" w:cs="Arial"/>
                          <w:lang w:val="en-US"/>
                        </w:rPr>
                      </w:pPr>
                      <w:r>
                        <w:rPr>
                          <w:rFonts w:ascii="Arial" w:hAnsi="Arial" w:cs="Arial"/>
                          <w:lang w:val="en-US"/>
                        </w:rPr>
                        <w:t xml:space="preserve">Corporate Performance Report – considered quarterly </w:t>
                      </w:r>
                    </w:p>
                    <w:p w14:paraId="74902410" w14:textId="77777777" w:rsidR="004C0391" w:rsidRDefault="004C0391" w:rsidP="004C0391">
                      <w:pPr>
                        <w:pStyle w:val="ListParagraph"/>
                        <w:numPr>
                          <w:ilvl w:val="0"/>
                          <w:numId w:val="32"/>
                        </w:numPr>
                        <w:rPr>
                          <w:rFonts w:ascii="Arial" w:hAnsi="Arial" w:cs="Arial"/>
                          <w:lang w:val="en-US"/>
                        </w:rPr>
                      </w:pPr>
                      <w:r>
                        <w:rPr>
                          <w:rFonts w:ascii="Arial" w:hAnsi="Arial" w:cs="Arial"/>
                          <w:lang w:val="en-US"/>
                        </w:rPr>
                        <w:t>Business Plan Monitoring Statement – considered twice a year</w:t>
                      </w:r>
                    </w:p>
                    <w:p w14:paraId="58C47F7C" w14:textId="77777777" w:rsidR="004C0391" w:rsidRPr="00533316" w:rsidRDefault="004C0391" w:rsidP="004C0391">
                      <w:pPr>
                        <w:pStyle w:val="ListParagraph"/>
                        <w:numPr>
                          <w:ilvl w:val="0"/>
                          <w:numId w:val="32"/>
                        </w:numPr>
                        <w:rPr>
                          <w:rFonts w:ascii="Arial" w:hAnsi="Arial" w:cs="Arial"/>
                          <w:lang w:val="en-US"/>
                        </w:rPr>
                      </w:pPr>
                      <w:r>
                        <w:rPr>
                          <w:rFonts w:ascii="Arial" w:hAnsi="Arial" w:cs="Arial"/>
                          <w:lang w:val="en-US"/>
                        </w:rPr>
                        <w:t>Scrutiny focus – at the request of the committee (typically quarterly for Chorley Council)</w:t>
                      </w:r>
                    </w:p>
                    <w:p w14:paraId="055B93B0" w14:textId="77777777" w:rsidR="004C0391" w:rsidRPr="007C56CA" w:rsidRDefault="004C0391" w:rsidP="004C0391">
                      <w:pPr>
                        <w:rPr>
                          <w:rFonts w:ascii="Arial" w:hAnsi="Arial" w:cs="Arial"/>
                        </w:rPr>
                      </w:pPr>
                      <w:r w:rsidRPr="007C56CA">
                        <w:rPr>
                          <w:rFonts w:ascii="Arial" w:hAnsi="Arial" w:cs="Arial"/>
                        </w:rPr>
                        <w:t xml:space="preserve">The role of the committee is to review, scrutinise and challenge performance in line with corporate priorities </w:t>
                      </w:r>
                      <w:proofErr w:type="gramStart"/>
                      <w:r w:rsidRPr="007C56CA">
                        <w:rPr>
                          <w:rFonts w:ascii="Arial" w:hAnsi="Arial" w:cs="Arial"/>
                        </w:rPr>
                        <w:t>in order to</w:t>
                      </w:r>
                      <w:proofErr w:type="gramEnd"/>
                      <w:r w:rsidRPr="007C56CA">
                        <w:rPr>
                          <w:rFonts w:ascii="Arial" w:hAnsi="Arial" w:cs="Arial"/>
                        </w:rPr>
                        <w:t xml:space="preserve"> promote open and transparent decision-making, democratic accountability and to promote continuous improvement, best practice and innovation within the Council’s services.</w:t>
                      </w:r>
                    </w:p>
                  </w:txbxContent>
                </v:textbox>
                <w10:wrap anchorx="page"/>
              </v:shape>
            </w:pict>
          </mc:Fallback>
        </mc:AlternateContent>
      </w:r>
      <w:r w:rsidRPr="004C0391">
        <w:rPr>
          <w:rFonts w:ascii="Arial" w:hAnsi="Arial" w:cs="Arial"/>
          <w:noProof/>
          <w:sz w:val="24"/>
          <w:szCs w:val="24"/>
        </w:rPr>
        <w:drawing>
          <wp:anchor distT="0" distB="0" distL="114300" distR="114300" simplePos="0" relativeHeight="251689472" behindDoc="0" locked="0" layoutInCell="1" allowOverlap="1" wp14:anchorId="7D257640" wp14:editId="24A40734">
            <wp:simplePos x="0" y="0"/>
            <wp:positionH relativeFrom="margin">
              <wp:posOffset>72390</wp:posOffset>
            </wp:positionH>
            <wp:positionV relativeFrom="paragraph">
              <wp:posOffset>153035</wp:posOffset>
            </wp:positionV>
            <wp:extent cx="724535" cy="719455"/>
            <wp:effectExtent l="0" t="0" r="0" b="0"/>
            <wp:wrapNone/>
            <wp:docPr id="267" name="Graphic 26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Documen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4535" cy="719455"/>
                    </a:xfrm>
                    <a:prstGeom prst="rect">
                      <a:avLst/>
                    </a:prstGeom>
                  </pic:spPr>
                </pic:pic>
              </a:graphicData>
            </a:graphic>
            <wp14:sizeRelH relativeFrom="margin">
              <wp14:pctWidth>0</wp14:pctWidth>
            </wp14:sizeRelH>
            <wp14:sizeRelV relativeFrom="margin">
              <wp14:pctHeight>0</wp14:pctHeight>
            </wp14:sizeRelV>
          </wp:anchor>
        </w:drawing>
      </w:r>
      <w:r w:rsidRPr="004C0391">
        <w:rPr>
          <w:rFonts w:ascii="Arial" w:hAnsi="Arial" w:cs="Arial"/>
          <w:noProof/>
          <w:sz w:val="24"/>
          <w:szCs w:val="24"/>
        </w:rPr>
        <mc:AlternateContent>
          <mc:Choice Requires="wps">
            <w:drawing>
              <wp:anchor distT="0" distB="0" distL="114300" distR="114300" simplePos="0" relativeHeight="251687424" behindDoc="0" locked="0" layoutInCell="1" allowOverlap="1" wp14:anchorId="24140F66" wp14:editId="779EF845">
                <wp:simplePos x="0" y="0"/>
                <wp:positionH relativeFrom="margin">
                  <wp:posOffset>32385</wp:posOffset>
                </wp:positionH>
                <wp:positionV relativeFrom="paragraph">
                  <wp:posOffset>123190</wp:posOffset>
                </wp:positionV>
                <wp:extent cx="6335395" cy="2057400"/>
                <wp:effectExtent l="19050" t="19050" r="46355" b="38100"/>
                <wp:wrapNone/>
                <wp:docPr id="259" name="Rectangle: Rounded Corners 259"/>
                <wp:cNvGraphicFramePr/>
                <a:graphic xmlns:a="http://schemas.openxmlformats.org/drawingml/2006/main">
                  <a:graphicData uri="http://schemas.microsoft.com/office/word/2010/wordprocessingShape">
                    <wps:wsp>
                      <wps:cNvSpPr/>
                      <wps:spPr>
                        <a:xfrm>
                          <a:off x="0" y="0"/>
                          <a:ext cx="6335395" cy="2057400"/>
                        </a:xfrm>
                        <a:prstGeom prst="roundRect">
                          <a:avLst>
                            <a:gd name="adj" fmla="val 1845"/>
                          </a:avLst>
                        </a:prstGeom>
                        <a:solidFill>
                          <a:srgbClr val="7DC7FF"/>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5476F243" id="Rectangle: Rounded Corners 259" o:spid="_x0000_s1026" style="position:absolute;margin-left:2.55pt;margin-top:9.7pt;width:498.85pt;height:162pt;z-index:25194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" fillcolor="#7dc7ff" strokecolor="#0070c0" strokeweight="4.5pt">
                <v:stroke joinstyle="miter"/>
                <w10:wrap anchorx="margin"/>
              </v:roundrect>
            </w:pict>
          </mc:Fallback>
        </mc:AlternateContent>
      </w:r>
      <w:r w:rsidRPr="004C0391">
        <w:rPr>
          <w:rFonts w:ascii="Arial" w:hAnsi="Arial" w:cs="Arial"/>
          <w:noProof/>
          <w:sz w:val="24"/>
          <w:szCs w:val="24"/>
        </w:rPr>
        <mc:AlternateContent>
          <mc:Choice Requires="wps">
            <w:drawing>
              <wp:anchor distT="0" distB="0" distL="114300" distR="114300" simplePos="0" relativeHeight="251688448" behindDoc="0" locked="0" layoutInCell="1" allowOverlap="1" wp14:anchorId="71219395" wp14:editId="3E6D38A6">
                <wp:simplePos x="0" y="0"/>
                <wp:positionH relativeFrom="margin">
                  <wp:posOffset>33338</wp:posOffset>
                </wp:positionH>
                <wp:positionV relativeFrom="paragraph">
                  <wp:posOffset>85407</wp:posOffset>
                </wp:positionV>
                <wp:extent cx="857250" cy="899795"/>
                <wp:effectExtent l="0" t="2223" r="0" b="0"/>
                <wp:wrapNone/>
                <wp:docPr id="266" name="Rectangle: Diagonal Corners Rounded 266"/>
                <wp:cNvGraphicFramePr/>
                <a:graphic xmlns:a="http://schemas.openxmlformats.org/drawingml/2006/main">
                  <a:graphicData uri="http://schemas.microsoft.com/office/word/2010/wordprocessingShape">
                    <wps:wsp>
                      <wps:cNvSpPr/>
                      <wps:spPr>
                        <a:xfrm rot="16200000" flipH="1">
                          <a:off x="0" y="0"/>
                          <a:ext cx="857250" cy="899795"/>
                        </a:xfrm>
                        <a:prstGeom prst="round2DiagRect">
                          <a:avLst/>
                        </a:prstGeom>
                        <a:solidFill>
                          <a:srgbClr val="0070C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9DCE44" id="Rectangle: Diagonal Corners Rounded 266" o:spid="_x0000_s1026" style="position:absolute;margin-left:2.65pt;margin-top:6.7pt;width:67.5pt;height:70.85pt;rotation:90;flip:x;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57250,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" path="m142878,l857250,r,l857250,756917v,78909,-63969,142878,-142878,142878l,899795r,l,142878c,63969,63969,,142878,xe" fillcolor="#0070c0" stroked="f" strokeweight="4.5pt">
                <v:stroke joinstyle="miter"/>
                <v:path arrowok="t" o:connecttype="custom" o:connectlocs="142878,0;857250,0;857250,0;857250,756917;714372,899795;0,899795;0,899795;0,142878;142878,0" o:connectangles="0,0,0,0,0,0,0,0,0"/>
                <w10:wrap anchorx="margin"/>
              </v:shape>
            </w:pict>
          </mc:Fallback>
        </mc:AlternateContent>
      </w:r>
    </w:p>
    <w:p w14:paraId="61EAA060" w14:textId="611A7B1B" w:rsidR="003844CC" w:rsidRDefault="003844CC" w:rsidP="00C91996">
      <w:pPr>
        <w:tabs>
          <w:tab w:val="left" w:pos="5300"/>
        </w:tabs>
        <w:jc w:val="both"/>
        <w:rPr>
          <w:rFonts w:ascii="Arial" w:hAnsi="Arial" w:cs="Arial"/>
          <w:sz w:val="24"/>
          <w:szCs w:val="24"/>
        </w:rPr>
      </w:pPr>
    </w:p>
    <w:p w14:paraId="7BCD81CD" w14:textId="444DF2B0" w:rsidR="003844CC" w:rsidRDefault="003844CC" w:rsidP="00C91996">
      <w:pPr>
        <w:tabs>
          <w:tab w:val="left" w:pos="5300"/>
        </w:tabs>
        <w:jc w:val="both"/>
        <w:rPr>
          <w:rFonts w:ascii="Arial" w:hAnsi="Arial" w:cs="Arial"/>
          <w:sz w:val="24"/>
          <w:szCs w:val="24"/>
        </w:rPr>
      </w:pPr>
    </w:p>
    <w:p w14:paraId="1FE7CE0E" w14:textId="2ADCDE55" w:rsidR="003844CC" w:rsidRDefault="003844CC" w:rsidP="00C91996">
      <w:pPr>
        <w:tabs>
          <w:tab w:val="left" w:pos="5300"/>
        </w:tabs>
        <w:jc w:val="both"/>
        <w:rPr>
          <w:rFonts w:ascii="Arial" w:hAnsi="Arial" w:cs="Arial"/>
          <w:sz w:val="24"/>
          <w:szCs w:val="24"/>
        </w:rPr>
      </w:pPr>
    </w:p>
    <w:p w14:paraId="04B8D64A" w14:textId="61E75067" w:rsidR="003844CC" w:rsidRDefault="003844CC" w:rsidP="00C91996">
      <w:pPr>
        <w:tabs>
          <w:tab w:val="left" w:pos="5300"/>
        </w:tabs>
        <w:jc w:val="both"/>
        <w:rPr>
          <w:rFonts w:ascii="Arial" w:hAnsi="Arial" w:cs="Arial"/>
          <w:sz w:val="24"/>
          <w:szCs w:val="24"/>
        </w:rPr>
      </w:pPr>
    </w:p>
    <w:p w14:paraId="1DA20E8C" w14:textId="710D32E9" w:rsidR="004C0391" w:rsidRDefault="004C0391" w:rsidP="00C91996">
      <w:pPr>
        <w:tabs>
          <w:tab w:val="left" w:pos="5300"/>
        </w:tabs>
        <w:jc w:val="both"/>
        <w:rPr>
          <w:rFonts w:ascii="Arial" w:hAnsi="Arial" w:cs="Arial"/>
          <w:sz w:val="24"/>
          <w:szCs w:val="24"/>
        </w:rPr>
      </w:pPr>
    </w:p>
    <w:p w14:paraId="51AB7E2E" w14:textId="6782290D" w:rsidR="004C0391" w:rsidRDefault="004C0391" w:rsidP="00C91996">
      <w:pPr>
        <w:tabs>
          <w:tab w:val="left" w:pos="5300"/>
        </w:tabs>
        <w:jc w:val="both"/>
        <w:rPr>
          <w:rFonts w:ascii="Arial" w:hAnsi="Arial" w:cs="Arial"/>
          <w:sz w:val="24"/>
          <w:szCs w:val="24"/>
        </w:rPr>
      </w:pPr>
    </w:p>
    <w:p w14:paraId="1D9B21FC" w14:textId="7D3B2ACE" w:rsidR="004C0391" w:rsidRDefault="002353D6" w:rsidP="00C91996">
      <w:pPr>
        <w:tabs>
          <w:tab w:val="left" w:pos="530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736" behindDoc="0" locked="0" layoutInCell="1" allowOverlap="1" wp14:anchorId="205453B7" wp14:editId="2A337EA7">
                <wp:simplePos x="0" y="0"/>
                <wp:positionH relativeFrom="margin">
                  <wp:posOffset>946785</wp:posOffset>
                </wp:positionH>
                <wp:positionV relativeFrom="paragraph">
                  <wp:posOffset>297180</wp:posOffset>
                </wp:positionV>
                <wp:extent cx="5390515" cy="63817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638175"/>
                        </a:xfrm>
                        <a:prstGeom prst="rect">
                          <a:avLst/>
                        </a:prstGeom>
                        <a:noFill/>
                        <a:ln w="9525">
                          <a:noFill/>
                          <a:miter lim="800000"/>
                          <a:headEnd/>
                          <a:tailEnd/>
                        </a:ln>
                      </wps:spPr>
                      <wps:txbx>
                        <w:txbxContent>
                          <w:p w14:paraId="4233DED9" w14:textId="77777777" w:rsidR="004C0391" w:rsidRPr="00C704AE" w:rsidRDefault="004C0391" w:rsidP="004C0391">
                            <w:pPr>
                              <w:rPr>
                                <w:rFonts w:ascii="Arial" w:hAnsi="Arial" w:cs="Arial"/>
                              </w:rPr>
                            </w:pPr>
                            <w:r w:rsidRPr="00F7679D">
                              <w:rPr>
                                <w:rFonts w:ascii="Arial" w:hAnsi="Arial" w:cs="Arial"/>
                                <w:b/>
                                <w:bCs/>
                              </w:rPr>
                              <w:t xml:space="preserve">Annual Report </w:t>
                            </w:r>
                            <w:r w:rsidRPr="00F7679D">
                              <w:rPr>
                                <w:rFonts w:ascii="Arial" w:hAnsi="Arial" w:cs="Arial"/>
                              </w:rPr>
                              <w:t>presents our key successes of the past year as well as challenges and priorities for the year ahead</w:t>
                            </w:r>
                            <w:r>
                              <w:rPr>
                                <w:rFonts w:ascii="Arial" w:hAnsi="Arial" w:cs="Arial"/>
                              </w:rPr>
                              <w:t xml:space="preserve">. This is published during quarter one and is presented to Council.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5453B7" id="_x0000_s1103" type="#_x0000_t202" style="position:absolute;left:0;text-align:left;margin-left:74.55pt;margin-top:23.4pt;width:424.45pt;height:50.2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" filled="f" stroked="f">
                <v:textbox>
                  <w:txbxContent>
                    <w:p w14:paraId="4233DED9" w14:textId="77777777" w:rsidR="004C0391" w:rsidRPr="00C704AE" w:rsidRDefault="004C0391" w:rsidP="004C0391">
                      <w:pPr>
                        <w:rPr>
                          <w:rFonts w:ascii="Arial" w:hAnsi="Arial" w:cs="Arial"/>
                        </w:rPr>
                      </w:pPr>
                      <w:r w:rsidRPr="00F7679D">
                        <w:rPr>
                          <w:rFonts w:ascii="Arial" w:hAnsi="Arial" w:cs="Arial"/>
                          <w:b/>
                          <w:bCs/>
                        </w:rPr>
                        <w:t xml:space="preserve">Annual Report </w:t>
                      </w:r>
                      <w:r w:rsidRPr="00F7679D">
                        <w:rPr>
                          <w:rFonts w:ascii="Arial" w:hAnsi="Arial" w:cs="Arial"/>
                        </w:rPr>
                        <w:t>presents our key successes of the past year as well as challenges and priorities for the year ahead</w:t>
                      </w:r>
                      <w:r>
                        <w:rPr>
                          <w:rFonts w:ascii="Arial" w:hAnsi="Arial" w:cs="Arial"/>
                        </w:rPr>
                        <w:t xml:space="preserve">. This is published during quarter one and is presented to Council. </w:t>
                      </w:r>
                    </w:p>
                  </w:txbxContent>
                </v:textbox>
                <w10:wrap anchorx="margin"/>
              </v:shape>
            </w:pict>
          </mc:Fallback>
        </mc:AlternateContent>
      </w:r>
      <w:r w:rsidRPr="004C0391">
        <w:rPr>
          <w:rFonts w:ascii="Arial" w:hAnsi="Arial" w:cs="Arial"/>
          <w:noProof/>
          <w:sz w:val="24"/>
          <w:szCs w:val="24"/>
        </w:rPr>
        <mc:AlternateContent>
          <mc:Choice Requires="wps">
            <w:drawing>
              <wp:anchor distT="0" distB="0" distL="114300" distR="114300" simplePos="0" relativeHeight="251693568" behindDoc="0" locked="0" layoutInCell="1" allowOverlap="1" wp14:anchorId="5D6D5C54" wp14:editId="79F7959C">
                <wp:simplePos x="0" y="0"/>
                <wp:positionH relativeFrom="column">
                  <wp:posOffset>38100</wp:posOffset>
                </wp:positionH>
                <wp:positionV relativeFrom="paragraph">
                  <wp:posOffset>248920</wp:posOffset>
                </wp:positionV>
                <wp:extent cx="6335395" cy="719455"/>
                <wp:effectExtent l="19050" t="19050" r="46355" b="42545"/>
                <wp:wrapNone/>
                <wp:docPr id="271" name="Rectangle: Rounded Corners 271"/>
                <wp:cNvGraphicFramePr/>
                <a:graphic xmlns:a="http://schemas.openxmlformats.org/drawingml/2006/main">
                  <a:graphicData uri="http://schemas.microsoft.com/office/word/2010/wordprocessingShape">
                    <wps:wsp>
                      <wps:cNvSpPr/>
                      <wps:spPr>
                        <a:xfrm>
                          <a:off x="0" y="0"/>
                          <a:ext cx="6335395" cy="719455"/>
                        </a:xfrm>
                        <a:prstGeom prst="roundRect">
                          <a:avLst>
                            <a:gd name="adj" fmla="val 4160"/>
                          </a:avLst>
                        </a:prstGeom>
                        <a:solidFill>
                          <a:srgbClr val="7DC7FF"/>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0C71652A" id="Rectangle: Rounded Corners 271" o:spid="_x0000_s1026" style="position:absolute;margin-left:3pt;margin-top:19.6pt;width:498.85pt;height:56.65pt;z-index:2519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" fillcolor="#7dc7ff" strokecolor="#0070c0" strokeweight="4.5pt">
                <v:stroke joinstyle="miter"/>
              </v:roundrect>
            </w:pict>
          </mc:Fallback>
        </mc:AlternateContent>
      </w:r>
      <w:r w:rsidRPr="004C0391">
        <w:rPr>
          <w:rFonts w:ascii="Arial" w:hAnsi="Arial" w:cs="Arial"/>
          <w:noProof/>
          <w:sz w:val="24"/>
          <w:szCs w:val="24"/>
        </w:rPr>
        <w:drawing>
          <wp:anchor distT="0" distB="0" distL="114300" distR="114300" simplePos="0" relativeHeight="251695616" behindDoc="0" locked="0" layoutInCell="1" allowOverlap="1" wp14:anchorId="04FC334D" wp14:editId="4695C01B">
            <wp:simplePos x="0" y="0"/>
            <wp:positionH relativeFrom="margin">
              <wp:posOffset>100965</wp:posOffset>
            </wp:positionH>
            <wp:positionV relativeFrom="paragraph">
              <wp:posOffset>234950</wp:posOffset>
            </wp:positionV>
            <wp:extent cx="724535" cy="719455"/>
            <wp:effectExtent l="0" t="0" r="0" b="0"/>
            <wp:wrapNone/>
            <wp:docPr id="273" name="Graphic 27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Documen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4535" cy="719455"/>
                    </a:xfrm>
                    <a:prstGeom prst="rect">
                      <a:avLst/>
                    </a:prstGeom>
                  </pic:spPr>
                </pic:pic>
              </a:graphicData>
            </a:graphic>
            <wp14:sizeRelH relativeFrom="margin">
              <wp14:pctWidth>0</wp14:pctWidth>
            </wp14:sizeRelH>
            <wp14:sizeRelV relativeFrom="margin">
              <wp14:pctHeight>0</wp14:pctHeight>
            </wp14:sizeRelV>
          </wp:anchor>
        </w:drawing>
      </w:r>
      <w:r w:rsidRPr="004C0391">
        <w:rPr>
          <w:rFonts w:ascii="Arial" w:hAnsi="Arial" w:cs="Arial"/>
          <w:noProof/>
          <w:sz w:val="24"/>
          <w:szCs w:val="24"/>
        </w:rPr>
        <mc:AlternateContent>
          <mc:Choice Requires="wps">
            <w:drawing>
              <wp:anchor distT="0" distB="0" distL="114300" distR="114300" simplePos="0" relativeHeight="251694592" behindDoc="0" locked="0" layoutInCell="1" allowOverlap="1" wp14:anchorId="76BE5559" wp14:editId="484AD1E2">
                <wp:simplePos x="0" y="0"/>
                <wp:positionH relativeFrom="margin">
                  <wp:posOffset>125730</wp:posOffset>
                </wp:positionH>
                <wp:positionV relativeFrom="paragraph">
                  <wp:posOffset>154940</wp:posOffset>
                </wp:positionV>
                <wp:extent cx="719455" cy="899795"/>
                <wp:effectExtent l="5080" t="0" r="9525" b="9525"/>
                <wp:wrapNone/>
                <wp:docPr id="272" name="Rectangle: Top Corners Rounded 272"/>
                <wp:cNvGraphicFramePr/>
                <a:graphic xmlns:a="http://schemas.openxmlformats.org/drawingml/2006/main">
                  <a:graphicData uri="http://schemas.microsoft.com/office/word/2010/wordprocessingShape">
                    <wps:wsp>
                      <wps:cNvSpPr/>
                      <wps:spPr>
                        <a:xfrm rot="16200000" flipH="1">
                          <a:off x="0" y="0"/>
                          <a:ext cx="719455" cy="899795"/>
                        </a:xfrm>
                        <a:prstGeom prst="round2SameRect">
                          <a:avLst>
                            <a:gd name="adj1" fmla="val 12433"/>
                            <a:gd name="adj2" fmla="val 0"/>
                          </a:avLst>
                        </a:prstGeom>
                        <a:solidFill>
                          <a:srgbClr val="0070C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CB3E47" id="Rectangle: Top Corners Rounded 272" o:spid="_x0000_s1026" style="position:absolute;margin-left:9.9pt;margin-top:12.2pt;width:56.65pt;height:70.85pt;rotation:90;flip:x;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" path="m89450,l630005,v49402,,89450,40048,89450,89450l719455,899795r,l,899795r,l,89450c,40048,40048,,89450,xe" fillcolor="#0070c0" stroked="f" strokeweight="4.5pt">
                <v:stroke joinstyle="miter"/>
                <v:path arrowok="t" o:connecttype="custom" o:connectlocs="89450,0;630005,0;719455,89450;719455,899795;719455,899795;0,899795;0,899795;0,89450;89450,0" o:connectangles="0,0,0,0,0,0,0,0,0"/>
                <w10:wrap anchorx="margin"/>
              </v:shape>
            </w:pict>
          </mc:Fallback>
        </mc:AlternateContent>
      </w:r>
    </w:p>
    <w:p w14:paraId="5EACE20F" w14:textId="5EC47C6B" w:rsidR="004C0391" w:rsidRDefault="004C0391" w:rsidP="00C91996">
      <w:pPr>
        <w:tabs>
          <w:tab w:val="left" w:pos="5300"/>
        </w:tabs>
        <w:jc w:val="both"/>
        <w:rPr>
          <w:rFonts w:ascii="Arial" w:hAnsi="Arial" w:cs="Arial"/>
          <w:sz w:val="24"/>
          <w:szCs w:val="24"/>
        </w:rPr>
      </w:pPr>
    </w:p>
    <w:p w14:paraId="47C78F14" w14:textId="6A87E875" w:rsidR="004C0391" w:rsidRDefault="004C0391" w:rsidP="00C91996">
      <w:pPr>
        <w:tabs>
          <w:tab w:val="left" w:pos="5300"/>
        </w:tabs>
        <w:jc w:val="both"/>
        <w:rPr>
          <w:rFonts w:ascii="Arial" w:hAnsi="Arial" w:cs="Arial"/>
          <w:sz w:val="24"/>
          <w:szCs w:val="24"/>
        </w:rPr>
      </w:pPr>
    </w:p>
    <w:p w14:paraId="2B311AA5" w14:textId="5A3E7A93" w:rsidR="004C0391" w:rsidRDefault="002353D6" w:rsidP="00C91996">
      <w:pPr>
        <w:tabs>
          <w:tab w:val="left" w:pos="5300"/>
        </w:tabs>
        <w:jc w:val="both"/>
        <w:rPr>
          <w:rFonts w:ascii="Arial" w:hAnsi="Arial" w:cs="Arial"/>
          <w:sz w:val="24"/>
          <w:szCs w:val="24"/>
        </w:rPr>
      </w:pPr>
      <w:r w:rsidRPr="004C0391">
        <w:rPr>
          <w:rFonts w:ascii="Arial" w:hAnsi="Arial" w:cs="Arial"/>
          <w:noProof/>
          <w:sz w:val="24"/>
          <w:szCs w:val="24"/>
        </w:rPr>
        <mc:AlternateContent>
          <mc:Choice Requires="wps">
            <w:drawing>
              <wp:anchor distT="0" distB="0" distL="114300" distR="114300" simplePos="0" relativeHeight="251697664" behindDoc="0" locked="0" layoutInCell="1" allowOverlap="1" wp14:anchorId="00DFF8CF" wp14:editId="1B4BA851">
                <wp:simplePos x="0" y="0"/>
                <wp:positionH relativeFrom="margin">
                  <wp:posOffset>111125</wp:posOffset>
                </wp:positionH>
                <wp:positionV relativeFrom="paragraph">
                  <wp:posOffset>130175</wp:posOffset>
                </wp:positionV>
                <wp:extent cx="719455" cy="899795"/>
                <wp:effectExtent l="5080" t="0" r="9525" b="9525"/>
                <wp:wrapNone/>
                <wp:docPr id="275" name="Rectangle: Top Corners Rounded 275"/>
                <wp:cNvGraphicFramePr/>
                <a:graphic xmlns:a="http://schemas.openxmlformats.org/drawingml/2006/main">
                  <a:graphicData uri="http://schemas.microsoft.com/office/word/2010/wordprocessingShape">
                    <wps:wsp>
                      <wps:cNvSpPr/>
                      <wps:spPr>
                        <a:xfrm rot="16200000" flipH="1">
                          <a:off x="0" y="0"/>
                          <a:ext cx="719455" cy="899795"/>
                        </a:xfrm>
                        <a:prstGeom prst="round2SameRect">
                          <a:avLst>
                            <a:gd name="adj1" fmla="val 9257"/>
                            <a:gd name="adj2" fmla="val 0"/>
                          </a:avLst>
                        </a:prstGeom>
                        <a:solidFill>
                          <a:srgbClr val="0070C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5A8CEA" id="Rectangle: Top Corners Rounded 275" o:spid="_x0000_s1026" style="position:absolute;margin-left:8.75pt;margin-top:10.25pt;width:56.65pt;height:70.85pt;rotation:90;flip:x;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" path="m66600,l652855,v36782,,66600,29818,66600,66600l719455,899795r,l,899795r,l,66600c,29818,29818,,66600,xe" fillcolor="#0070c0" stroked="f" strokeweight="4.5pt">
                <v:stroke joinstyle="miter"/>
                <v:path arrowok="t" o:connecttype="custom" o:connectlocs="66600,0;652855,0;719455,66600;719455,899795;719455,899795;0,899795;0,899795;0,66600;66600,0" o:connectangles="0,0,0,0,0,0,0,0,0"/>
                <w10:wrap anchorx="margin"/>
              </v:shape>
            </w:pict>
          </mc:Fallback>
        </mc:AlternateContent>
      </w:r>
      <w:r w:rsidRPr="004C0391">
        <w:rPr>
          <w:rFonts w:ascii="Arial" w:hAnsi="Arial" w:cs="Arial"/>
          <w:noProof/>
          <w:sz w:val="24"/>
          <w:szCs w:val="24"/>
        </w:rPr>
        <mc:AlternateContent>
          <mc:Choice Requires="wps">
            <w:drawing>
              <wp:anchor distT="0" distB="0" distL="114300" distR="114300" simplePos="0" relativeHeight="251696640" behindDoc="0" locked="0" layoutInCell="1" allowOverlap="1" wp14:anchorId="53580464" wp14:editId="5031A31E">
                <wp:simplePos x="0" y="0"/>
                <wp:positionH relativeFrom="margin">
                  <wp:posOffset>40640</wp:posOffset>
                </wp:positionH>
                <wp:positionV relativeFrom="paragraph">
                  <wp:posOffset>219075</wp:posOffset>
                </wp:positionV>
                <wp:extent cx="6335395" cy="719455"/>
                <wp:effectExtent l="19050" t="19050" r="46355" b="42545"/>
                <wp:wrapNone/>
                <wp:docPr id="274" name="Rectangle: Rounded Corners 274"/>
                <wp:cNvGraphicFramePr/>
                <a:graphic xmlns:a="http://schemas.openxmlformats.org/drawingml/2006/main">
                  <a:graphicData uri="http://schemas.microsoft.com/office/word/2010/wordprocessingShape">
                    <wps:wsp>
                      <wps:cNvSpPr/>
                      <wps:spPr>
                        <a:xfrm>
                          <a:off x="0" y="0"/>
                          <a:ext cx="6335395" cy="719455"/>
                        </a:xfrm>
                        <a:prstGeom prst="roundRect">
                          <a:avLst>
                            <a:gd name="adj" fmla="val 4160"/>
                          </a:avLst>
                        </a:prstGeom>
                        <a:solidFill>
                          <a:srgbClr val="7DC7FF"/>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66DE9AA0" id="Rectangle: Rounded Corners 274" o:spid="_x0000_s1026" style="position:absolute;margin-left:3.2pt;margin-top:17.25pt;width:498.85pt;height:56.65pt;z-index:25195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" fillcolor="#7dc7ff" strokecolor="#0070c0" strokeweight="4.5pt">
                <v:stroke joinstyle="miter"/>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701760" behindDoc="0" locked="0" layoutInCell="1" allowOverlap="1" wp14:anchorId="66B97355" wp14:editId="6DCC42F5">
                <wp:simplePos x="0" y="0"/>
                <wp:positionH relativeFrom="margin">
                  <wp:posOffset>918210</wp:posOffset>
                </wp:positionH>
                <wp:positionV relativeFrom="paragraph">
                  <wp:posOffset>254000</wp:posOffset>
                </wp:positionV>
                <wp:extent cx="5400675" cy="70485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704850"/>
                        </a:xfrm>
                        <a:prstGeom prst="rect">
                          <a:avLst/>
                        </a:prstGeom>
                        <a:noFill/>
                        <a:ln w="9525">
                          <a:noFill/>
                          <a:miter lim="800000"/>
                          <a:headEnd/>
                          <a:tailEnd/>
                        </a:ln>
                      </wps:spPr>
                      <wps:txbx>
                        <w:txbxContent>
                          <w:p w14:paraId="4DAFC967" w14:textId="77777777" w:rsidR="00F03A8D" w:rsidRPr="009D68A4" w:rsidRDefault="00F03A8D" w:rsidP="00F03A8D">
                            <w:pPr>
                              <w:rPr>
                                <w:rFonts w:ascii="Arial" w:hAnsi="Arial" w:cs="Arial"/>
                                <w:lang w:val="en-US"/>
                              </w:rPr>
                            </w:pPr>
                            <w:r w:rsidRPr="00270FCC">
                              <w:rPr>
                                <w:rFonts w:ascii="Arial" w:hAnsi="Arial" w:cs="Arial"/>
                                <w:b/>
                                <w:bCs/>
                                <w:lang w:val="en-US"/>
                              </w:rPr>
                              <w:t>Programme Board</w:t>
                            </w:r>
                            <w:r>
                              <w:rPr>
                                <w:rFonts w:ascii="Arial" w:hAnsi="Arial" w:cs="Arial"/>
                                <w:lang w:val="en-US"/>
                              </w:rPr>
                              <w:t xml:space="preserve"> meets every quarter to identify, mitigate, and escalate risks for the corporate strategy projects to ensure they are addressed at an operational level. This group is made up of senior management and they meet quarterly.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B97355" id="Text Box 280" o:spid="_x0000_s1104" type="#_x0000_t202" style="position:absolute;left:0;text-align:left;margin-left:72.3pt;margin-top:20pt;width:425.25pt;height:55.5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" filled="f" stroked="f">
                <v:textbox>
                  <w:txbxContent>
                    <w:p w14:paraId="4DAFC967" w14:textId="77777777" w:rsidR="00F03A8D" w:rsidRPr="009D68A4" w:rsidRDefault="00F03A8D" w:rsidP="00F03A8D">
                      <w:pPr>
                        <w:rPr>
                          <w:rFonts w:ascii="Arial" w:hAnsi="Arial" w:cs="Arial"/>
                          <w:lang w:val="en-US"/>
                        </w:rPr>
                      </w:pPr>
                      <w:proofErr w:type="spellStart"/>
                      <w:r w:rsidRPr="00270FCC">
                        <w:rPr>
                          <w:rFonts w:ascii="Arial" w:hAnsi="Arial" w:cs="Arial"/>
                          <w:b/>
                          <w:bCs/>
                          <w:lang w:val="en-US"/>
                        </w:rPr>
                        <w:t>Programme</w:t>
                      </w:r>
                      <w:proofErr w:type="spellEnd"/>
                      <w:r w:rsidRPr="00270FCC">
                        <w:rPr>
                          <w:rFonts w:ascii="Arial" w:hAnsi="Arial" w:cs="Arial"/>
                          <w:b/>
                          <w:bCs/>
                          <w:lang w:val="en-US"/>
                        </w:rPr>
                        <w:t xml:space="preserve"> Board</w:t>
                      </w:r>
                      <w:r>
                        <w:rPr>
                          <w:rFonts w:ascii="Arial" w:hAnsi="Arial" w:cs="Arial"/>
                          <w:lang w:val="en-US"/>
                        </w:rPr>
                        <w:t xml:space="preserve"> meets every quarter to identify, mitigate, and escalate risks for the corporate strategy projects to ensure they are addressed at an operational level. This group is made up of senior management and they meet quarterly.</w:t>
                      </w:r>
                    </w:p>
                  </w:txbxContent>
                </v:textbox>
                <w10:wrap anchorx="margin"/>
              </v:shape>
            </w:pict>
          </mc:Fallback>
        </mc:AlternateContent>
      </w:r>
      <w:r w:rsidRPr="004C0391">
        <w:rPr>
          <w:rFonts w:ascii="Arial" w:hAnsi="Arial" w:cs="Arial"/>
          <w:noProof/>
          <w:sz w:val="24"/>
          <w:szCs w:val="24"/>
        </w:rPr>
        <w:drawing>
          <wp:anchor distT="0" distB="0" distL="114300" distR="114300" simplePos="0" relativeHeight="251698688" behindDoc="0" locked="0" layoutInCell="1" allowOverlap="1" wp14:anchorId="0983CBF0" wp14:editId="772D63BC">
            <wp:simplePos x="0" y="0"/>
            <wp:positionH relativeFrom="margin">
              <wp:posOffset>86995</wp:posOffset>
            </wp:positionH>
            <wp:positionV relativeFrom="paragraph">
              <wp:posOffset>224155</wp:posOffset>
            </wp:positionV>
            <wp:extent cx="724535" cy="719455"/>
            <wp:effectExtent l="0" t="0" r="0" b="0"/>
            <wp:wrapNone/>
            <wp:docPr id="276" name="Graphic 27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Documen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4535" cy="719455"/>
                    </a:xfrm>
                    <a:prstGeom prst="rect">
                      <a:avLst/>
                    </a:prstGeom>
                  </pic:spPr>
                </pic:pic>
              </a:graphicData>
            </a:graphic>
            <wp14:sizeRelH relativeFrom="margin">
              <wp14:pctWidth>0</wp14:pctWidth>
            </wp14:sizeRelH>
            <wp14:sizeRelV relativeFrom="margin">
              <wp14:pctHeight>0</wp14:pctHeight>
            </wp14:sizeRelV>
          </wp:anchor>
        </w:drawing>
      </w:r>
    </w:p>
    <w:p w14:paraId="1B207E4E" w14:textId="0B45AB35" w:rsidR="004C0391" w:rsidRDefault="004C0391" w:rsidP="00C91996">
      <w:pPr>
        <w:tabs>
          <w:tab w:val="left" w:pos="5300"/>
        </w:tabs>
        <w:jc w:val="both"/>
        <w:rPr>
          <w:rFonts w:ascii="Arial" w:hAnsi="Arial" w:cs="Arial"/>
          <w:sz w:val="24"/>
          <w:szCs w:val="24"/>
        </w:rPr>
      </w:pPr>
    </w:p>
    <w:p w14:paraId="5FE663D7" w14:textId="16BE48BB" w:rsidR="004C0391" w:rsidRDefault="004C0391" w:rsidP="00C91996">
      <w:pPr>
        <w:tabs>
          <w:tab w:val="left" w:pos="5300"/>
        </w:tabs>
        <w:jc w:val="both"/>
        <w:rPr>
          <w:rFonts w:ascii="Arial" w:hAnsi="Arial" w:cs="Arial"/>
          <w:sz w:val="24"/>
          <w:szCs w:val="24"/>
        </w:rPr>
      </w:pPr>
    </w:p>
    <w:p w14:paraId="6F582C4F" w14:textId="1B3E2AB6" w:rsidR="004C0391" w:rsidRDefault="002353D6" w:rsidP="00C91996">
      <w:pPr>
        <w:tabs>
          <w:tab w:val="left" w:pos="530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784" behindDoc="0" locked="0" layoutInCell="1" allowOverlap="1" wp14:anchorId="0FEBA618" wp14:editId="1485900D">
                <wp:simplePos x="0" y="0"/>
                <wp:positionH relativeFrom="margin">
                  <wp:posOffset>929005</wp:posOffset>
                </wp:positionH>
                <wp:positionV relativeFrom="paragraph">
                  <wp:posOffset>229870</wp:posOffset>
                </wp:positionV>
                <wp:extent cx="5419725" cy="71437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14375"/>
                        </a:xfrm>
                        <a:prstGeom prst="rect">
                          <a:avLst/>
                        </a:prstGeom>
                        <a:noFill/>
                        <a:ln w="9525">
                          <a:noFill/>
                          <a:miter lim="800000"/>
                          <a:headEnd/>
                          <a:tailEnd/>
                        </a:ln>
                      </wps:spPr>
                      <wps:txbx>
                        <w:txbxContent>
                          <w:p w14:paraId="70D234BE" w14:textId="77777777" w:rsidR="00F03A8D" w:rsidRPr="009D68A4" w:rsidRDefault="00F03A8D" w:rsidP="00F03A8D">
                            <w:pPr>
                              <w:rPr>
                                <w:rFonts w:ascii="Arial" w:hAnsi="Arial" w:cs="Arial"/>
                              </w:rPr>
                            </w:pPr>
                            <w:r w:rsidRPr="00F7679D">
                              <w:rPr>
                                <w:rFonts w:ascii="Arial" w:hAnsi="Arial" w:cs="Arial"/>
                                <w:b/>
                                <w:bCs/>
                              </w:rPr>
                              <w:t>Corporate Health Dashboards</w:t>
                            </w:r>
                            <w:r>
                              <w:rPr>
                                <w:rFonts w:ascii="Arial" w:hAnsi="Arial" w:cs="Arial"/>
                              </w:rPr>
                              <w:t xml:space="preserve"> </w:t>
                            </w:r>
                            <w:r w:rsidRPr="00F7679D">
                              <w:rPr>
                                <w:rFonts w:ascii="Arial" w:hAnsi="Arial" w:cs="Arial"/>
                              </w:rPr>
                              <w:t>give an indication on how the organisation is operating</w:t>
                            </w:r>
                            <w:r>
                              <w:rPr>
                                <w:rFonts w:ascii="Arial" w:hAnsi="Arial" w:cs="Arial"/>
                              </w:rPr>
                              <w:t xml:space="preserve"> as a whole, focusing primarily on service level performance. The dashboard is</w:t>
                            </w:r>
                            <w:r w:rsidRPr="00F7679D">
                              <w:rPr>
                                <w:rFonts w:ascii="Arial" w:hAnsi="Arial" w:cs="Arial"/>
                              </w:rPr>
                              <w:t xml:space="preserve"> presented to the Senior Leadership Team / Leadership Team</w:t>
                            </w:r>
                            <w:r>
                              <w:rPr>
                                <w:rFonts w:ascii="Arial" w:hAnsi="Arial" w:cs="Arial"/>
                              </w:rPr>
                              <w:t xml:space="preserve"> monthly.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EBA618" id="Text Box 281" o:spid="_x0000_s1105" type="#_x0000_t202" style="position:absolute;left:0;text-align:left;margin-left:73.15pt;margin-top:18.1pt;width:426.75pt;height:56.2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" filled="f" stroked="f">
                <v:textbox>
                  <w:txbxContent>
                    <w:p w14:paraId="70D234BE" w14:textId="77777777" w:rsidR="00F03A8D" w:rsidRPr="009D68A4" w:rsidRDefault="00F03A8D" w:rsidP="00F03A8D">
                      <w:pPr>
                        <w:rPr>
                          <w:rFonts w:ascii="Arial" w:hAnsi="Arial" w:cs="Arial"/>
                        </w:rPr>
                      </w:pPr>
                      <w:r w:rsidRPr="00F7679D">
                        <w:rPr>
                          <w:rFonts w:ascii="Arial" w:hAnsi="Arial" w:cs="Arial"/>
                          <w:b/>
                          <w:bCs/>
                        </w:rPr>
                        <w:t>Corporate Health Dashboards</w:t>
                      </w:r>
                      <w:r>
                        <w:rPr>
                          <w:rFonts w:ascii="Arial" w:hAnsi="Arial" w:cs="Arial"/>
                        </w:rPr>
                        <w:t xml:space="preserve"> </w:t>
                      </w:r>
                      <w:r w:rsidRPr="00F7679D">
                        <w:rPr>
                          <w:rFonts w:ascii="Arial" w:hAnsi="Arial" w:cs="Arial"/>
                        </w:rPr>
                        <w:t xml:space="preserve">give an indication on how the organisation is </w:t>
                      </w:r>
                      <w:proofErr w:type="gramStart"/>
                      <w:r w:rsidRPr="00F7679D">
                        <w:rPr>
                          <w:rFonts w:ascii="Arial" w:hAnsi="Arial" w:cs="Arial"/>
                        </w:rPr>
                        <w:t>operating</w:t>
                      </w:r>
                      <w:r>
                        <w:rPr>
                          <w:rFonts w:ascii="Arial" w:hAnsi="Arial" w:cs="Arial"/>
                        </w:rPr>
                        <w:t xml:space="preserve"> as a whole, focusing</w:t>
                      </w:r>
                      <w:proofErr w:type="gramEnd"/>
                      <w:r>
                        <w:rPr>
                          <w:rFonts w:ascii="Arial" w:hAnsi="Arial" w:cs="Arial"/>
                        </w:rPr>
                        <w:t xml:space="preserve"> primarily on service level performance. The dashboard is</w:t>
                      </w:r>
                      <w:r w:rsidRPr="00F7679D">
                        <w:rPr>
                          <w:rFonts w:ascii="Arial" w:hAnsi="Arial" w:cs="Arial"/>
                        </w:rPr>
                        <w:t xml:space="preserve"> presented to the Senior Leadership Team / Leadership Team</w:t>
                      </w:r>
                      <w:r>
                        <w:rPr>
                          <w:rFonts w:ascii="Arial" w:hAnsi="Arial" w:cs="Arial"/>
                        </w:rPr>
                        <w:t xml:space="preserve"> monthly. </w:t>
                      </w:r>
                    </w:p>
                  </w:txbxContent>
                </v:textbox>
                <w10:wrap anchorx="margin"/>
              </v:shape>
            </w:pict>
          </mc:Fallback>
        </mc:AlternateContent>
      </w:r>
      <w:r w:rsidRPr="004C0391">
        <w:rPr>
          <w:rFonts w:ascii="Arial" w:hAnsi="Arial" w:cs="Arial"/>
          <w:noProof/>
          <w:sz w:val="24"/>
          <w:szCs w:val="24"/>
        </w:rPr>
        <w:drawing>
          <wp:anchor distT="0" distB="0" distL="114300" distR="114300" simplePos="0" relativeHeight="251692544" behindDoc="0" locked="0" layoutInCell="1" allowOverlap="1" wp14:anchorId="09461F98" wp14:editId="62F40BC7">
            <wp:simplePos x="0" y="0"/>
            <wp:positionH relativeFrom="margin">
              <wp:posOffset>100965</wp:posOffset>
            </wp:positionH>
            <wp:positionV relativeFrom="paragraph">
              <wp:posOffset>183515</wp:posOffset>
            </wp:positionV>
            <wp:extent cx="724535" cy="719455"/>
            <wp:effectExtent l="0" t="0" r="0" b="0"/>
            <wp:wrapNone/>
            <wp:docPr id="270" name="Graphic 27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descr="Document"/>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4535" cy="719455"/>
                    </a:xfrm>
                    <a:prstGeom prst="rect">
                      <a:avLst/>
                    </a:prstGeom>
                  </pic:spPr>
                </pic:pic>
              </a:graphicData>
            </a:graphic>
            <wp14:sizeRelH relativeFrom="margin">
              <wp14:pctWidth>0</wp14:pctWidth>
            </wp14:sizeRelH>
            <wp14:sizeRelV relativeFrom="margin">
              <wp14:pctHeight>0</wp14:pctHeight>
            </wp14:sizeRelV>
          </wp:anchor>
        </w:drawing>
      </w:r>
      <w:r w:rsidRPr="004C0391">
        <w:rPr>
          <w:rFonts w:ascii="Arial" w:hAnsi="Arial" w:cs="Arial"/>
          <w:noProof/>
          <w:sz w:val="24"/>
          <w:szCs w:val="24"/>
        </w:rPr>
        <mc:AlternateContent>
          <mc:Choice Requires="wps">
            <w:drawing>
              <wp:anchor distT="0" distB="0" distL="114300" distR="114300" simplePos="0" relativeHeight="251691520" behindDoc="0" locked="0" layoutInCell="1" allowOverlap="1" wp14:anchorId="075A3B0E" wp14:editId="4774AEF4">
                <wp:simplePos x="0" y="0"/>
                <wp:positionH relativeFrom="margin">
                  <wp:posOffset>116840</wp:posOffset>
                </wp:positionH>
                <wp:positionV relativeFrom="paragraph">
                  <wp:posOffset>85725</wp:posOffset>
                </wp:positionV>
                <wp:extent cx="719455" cy="899795"/>
                <wp:effectExtent l="5080" t="0" r="9525" b="9525"/>
                <wp:wrapNone/>
                <wp:docPr id="269" name="Rectangle: Top Corners Rounded 269"/>
                <wp:cNvGraphicFramePr/>
                <a:graphic xmlns:a="http://schemas.openxmlformats.org/drawingml/2006/main">
                  <a:graphicData uri="http://schemas.microsoft.com/office/word/2010/wordprocessingShape">
                    <wps:wsp>
                      <wps:cNvSpPr/>
                      <wps:spPr>
                        <a:xfrm rot="16200000" flipH="1">
                          <a:off x="0" y="0"/>
                          <a:ext cx="719455" cy="899795"/>
                        </a:xfrm>
                        <a:prstGeom prst="round2SameRect">
                          <a:avLst>
                            <a:gd name="adj1" fmla="val 7140"/>
                            <a:gd name="adj2" fmla="val 0"/>
                          </a:avLst>
                        </a:prstGeom>
                        <a:solidFill>
                          <a:srgbClr val="0070C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96F741" id="Rectangle: Top Corners Rounded 269" o:spid="_x0000_s1026" style="position:absolute;margin-left:9.2pt;margin-top:6.75pt;width:56.65pt;height:70.85pt;rotation:90;flip:x;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455,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" path="m51369,l668086,v28370,,51369,22999,51369,51369l719455,899795r,l,899795r,l,51369c,22999,22999,,51369,xe" fillcolor="#0070c0" stroked="f" strokeweight="4.5pt">
                <v:stroke joinstyle="miter"/>
                <v:path arrowok="t" o:connecttype="custom" o:connectlocs="51369,0;668086,0;719455,51369;719455,899795;719455,899795;0,899795;0,899795;0,51369;51369,0" o:connectangles="0,0,0,0,0,0,0,0,0"/>
                <w10:wrap anchorx="margin"/>
              </v:shape>
            </w:pict>
          </mc:Fallback>
        </mc:AlternateContent>
      </w:r>
      <w:r w:rsidRPr="004C0391">
        <w:rPr>
          <w:rFonts w:ascii="Arial" w:hAnsi="Arial" w:cs="Arial"/>
          <w:noProof/>
          <w:sz w:val="24"/>
          <w:szCs w:val="24"/>
        </w:rPr>
        <mc:AlternateContent>
          <mc:Choice Requires="wps">
            <w:drawing>
              <wp:anchor distT="0" distB="0" distL="114300" distR="114300" simplePos="0" relativeHeight="251690496" behindDoc="0" locked="0" layoutInCell="1" allowOverlap="1" wp14:anchorId="44B625FC" wp14:editId="6268A26D">
                <wp:simplePos x="0" y="0"/>
                <wp:positionH relativeFrom="margin">
                  <wp:posOffset>50165</wp:posOffset>
                </wp:positionH>
                <wp:positionV relativeFrom="paragraph">
                  <wp:posOffset>168910</wp:posOffset>
                </wp:positionV>
                <wp:extent cx="6335395" cy="719455"/>
                <wp:effectExtent l="19050" t="19050" r="46355" b="42545"/>
                <wp:wrapNone/>
                <wp:docPr id="268" name="Rectangle: Rounded Corners 268"/>
                <wp:cNvGraphicFramePr/>
                <a:graphic xmlns:a="http://schemas.openxmlformats.org/drawingml/2006/main">
                  <a:graphicData uri="http://schemas.microsoft.com/office/word/2010/wordprocessingShape">
                    <wps:wsp>
                      <wps:cNvSpPr/>
                      <wps:spPr>
                        <a:xfrm>
                          <a:off x="0" y="0"/>
                          <a:ext cx="6335395" cy="719455"/>
                        </a:xfrm>
                        <a:prstGeom prst="roundRect">
                          <a:avLst>
                            <a:gd name="adj" fmla="val 4160"/>
                          </a:avLst>
                        </a:prstGeom>
                        <a:solidFill>
                          <a:srgbClr val="7DC7FF"/>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337B3CCA" id="Rectangle: Rounded Corners 268" o:spid="_x0000_s1026" style="position:absolute;margin-left:3.95pt;margin-top:13.3pt;width:498.85pt;height:56.65pt;z-index:251951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" fillcolor="#7dc7ff" strokecolor="#0070c0" strokeweight="4.5pt">
                <v:stroke joinstyle="miter"/>
                <w10:wrap anchorx="margin"/>
              </v:roundrect>
            </w:pict>
          </mc:Fallback>
        </mc:AlternateContent>
      </w:r>
    </w:p>
    <w:p w14:paraId="7C08D5BA" w14:textId="31C42F7E" w:rsidR="004C0391" w:rsidRDefault="004C0391" w:rsidP="00C91996">
      <w:pPr>
        <w:tabs>
          <w:tab w:val="left" w:pos="5300"/>
        </w:tabs>
        <w:jc w:val="both"/>
        <w:rPr>
          <w:rFonts w:ascii="Arial" w:hAnsi="Arial" w:cs="Arial"/>
          <w:sz w:val="24"/>
          <w:szCs w:val="24"/>
        </w:rPr>
      </w:pPr>
    </w:p>
    <w:p w14:paraId="4F74679F" w14:textId="70E6F363" w:rsidR="003844CC" w:rsidRDefault="003844CC" w:rsidP="00C91996">
      <w:pPr>
        <w:tabs>
          <w:tab w:val="left" w:pos="5300"/>
        </w:tabs>
        <w:jc w:val="both"/>
        <w:rPr>
          <w:rFonts w:ascii="Arial" w:hAnsi="Arial" w:cs="Arial"/>
          <w:sz w:val="24"/>
          <w:szCs w:val="24"/>
        </w:rPr>
      </w:pPr>
    </w:p>
    <w:p w14:paraId="1321CE4E" w14:textId="33FDB1C1" w:rsidR="003844CC" w:rsidRDefault="003844CC" w:rsidP="00C91996">
      <w:pPr>
        <w:tabs>
          <w:tab w:val="left" w:pos="5300"/>
        </w:tabs>
        <w:jc w:val="both"/>
        <w:rPr>
          <w:rFonts w:ascii="Arial" w:hAnsi="Arial" w:cs="Arial"/>
          <w:sz w:val="24"/>
          <w:szCs w:val="24"/>
        </w:rPr>
      </w:pPr>
    </w:p>
    <w:p w14:paraId="2A80F233" w14:textId="76DBC0A1" w:rsidR="00D66BF5" w:rsidRDefault="00D66BF5" w:rsidP="00D66BF5">
      <w:pPr>
        <w:rPr>
          <w:rFonts w:ascii="Arial" w:hAnsi="Arial" w:cs="Arial"/>
          <w:lang w:val="en-US"/>
        </w:rPr>
      </w:pPr>
      <w:r>
        <w:rPr>
          <w:rFonts w:ascii="Arial" w:hAnsi="Arial" w:cs="Arial"/>
          <w:b/>
          <w:bCs/>
          <w:lang w:val="en-US"/>
        </w:rPr>
        <w:t xml:space="preserve">Performance and data checks </w:t>
      </w:r>
      <w:r>
        <w:rPr>
          <w:rFonts w:ascii="Arial" w:hAnsi="Arial" w:cs="Arial"/>
          <w:lang w:val="en-US"/>
        </w:rPr>
        <w:t xml:space="preserve">to ensure data quality, </w:t>
      </w:r>
      <w:r w:rsidR="009A3AA4">
        <w:rPr>
          <w:rFonts w:ascii="Arial" w:hAnsi="Arial" w:cs="Arial"/>
          <w:lang w:val="en-US"/>
        </w:rPr>
        <w:t xml:space="preserve">as part of our internal </w:t>
      </w:r>
      <w:r>
        <w:rPr>
          <w:rFonts w:ascii="Arial" w:hAnsi="Arial" w:cs="Arial"/>
          <w:lang w:val="en-US"/>
        </w:rPr>
        <w:t xml:space="preserve">audit </w:t>
      </w:r>
      <w:r w:rsidR="009A3AA4">
        <w:rPr>
          <w:rFonts w:ascii="Arial" w:hAnsi="Arial" w:cs="Arial"/>
          <w:lang w:val="en-US"/>
        </w:rPr>
        <w:t xml:space="preserve">processes </w:t>
      </w:r>
      <w:r>
        <w:rPr>
          <w:rFonts w:ascii="Arial" w:hAnsi="Arial" w:cs="Arial"/>
          <w:lang w:val="en-US"/>
        </w:rPr>
        <w:t>the Transformation and Partnerships</w:t>
      </w:r>
      <w:r w:rsidR="009A3AA4">
        <w:rPr>
          <w:rFonts w:ascii="Arial" w:hAnsi="Arial" w:cs="Arial"/>
          <w:lang w:val="en-US"/>
        </w:rPr>
        <w:t xml:space="preserve"> service will complete</w:t>
      </w:r>
      <w:r w:rsidRPr="001C6989">
        <w:rPr>
          <w:rFonts w:ascii="Arial" w:hAnsi="Arial" w:cs="Arial"/>
          <w:lang w:val="en-US"/>
        </w:rPr>
        <w:t xml:space="preserve"> spot checks on a set number of indicators. This will ensure that any problems with definitions or calculation can be rectified at an early stage in the reporting cycle and senior managers, </w:t>
      </w:r>
      <w:r w:rsidR="003A47D8">
        <w:rPr>
          <w:rFonts w:ascii="Arial" w:hAnsi="Arial" w:cs="Arial"/>
          <w:lang w:val="en-US"/>
        </w:rPr>
        <w:t>elected m</w:t>
      </w:r>
      <w:r w:rsidRPr="001C6989">
        <w:rPr>
          <w:rFonts w:ascii="Arial" w:hAnsi="Arial" w:cs="Arial"/>
          <w:lang w:val="en-US"/>
        </w:rPr>
        <w:t>embers and external stakeholders can be confident that the performance information is robust and reliable.</w:t>
      </w:r>
    </w:p>
    <w:p w14:paraId="004D8F3A" w14:textId="5604670E" w:rsidR="00BD3CFB" w:rsidRPr="00347F35" w:rsidRDefault="00CF19FF" w:rsidP="00347F35">
      <w:pPr>
        <w:jc w:val="both"/>
        <w:rPr>
          <w:rFonts w:ascii="Arial" w:hAnsi="Arial" w:cs="Arial"/>
        </w:rPr>
      </w:pPr>
      <w:r w:rsidRPr="00E30642">
        <w:rPr>
          <w:rFonts w:ascii="Arial" w:hAnsi="Arial" w:cs="Arial"/>
          <w:b/>
          <w:i/>
          <w:iCs/>
          <w:noProof/>
          <w:color w:val="000000" w:themeColor="text1"/>
          <w:sz w:val="20"/>
          <w:szCs w:val="20"/>
        </w:rPr>
        <w:lastRenderedPageBreak/>
        <w:drawing>
          <wp:anchor distT="0" distB="0" distL="114300" distR="114300" simplePos="0" relativeHeight="251646464" behindDoc="1" locked="0" layoutInCell="1" allowOverlap="1" wp14:anchorId="593B3964" wp14:editId="254DA053">
            <wp:simplePos x="0" y="0"/>
            <wp:positionH relativeFrom="column">
              <wp:posOffset>-2663781</wp:posOffset>
            </wp:positionH>
            <wp:positionV relativeFrom="paragraph">
              <wp:posOffset>-1294392</wp:posOffset>
            </wp:positionV>
            <wp:extent cx="2286000" cy="11827510"/>
            <wp:effectExtent l="0" t="0" r="0" b="254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3B">
        <w:rPr>
          <w:rFonts w:ascii="Arial" w:hAnsi="Arial" w:cs="Arial"/>
          <w:b/>
          <w:bCs/>
          <w:sz w:val="28"/>
          <w:szCs w:val="28"/>
          <w:lang w:val="en-US"/>
        </w:rPr>
        <w:t>C</w:t>
      </w:r>
      <w:r w:rsidR="00FC283B" w:rsidRPr="00FC283B">
        <w:rPr>
          <w:rFonts w:ascii="Arial" w:hAnsi="Arial" w:cs="Arial"/>
          <w:b/>
          <w:bCs/>
          <w:sz w:val="28"/>
          <w:szCs w:val="28"/>
          <w:lang w:val="en-US"/>
        </w:rPr>
        <w:t xml:space="preserve">orporate </w:t>
      </w:r>
      <w:r w:rsidR="00FC283B">
        <w:rPr>
          <w:rFonts w:ascii="Arial" w:hAnsi="Arial" w:cs="Arial"/>
          <w:b/>
          <w:bCs/>
          <w:sz w:val="28"/>
          <w:szCs w:val="28"/>
          <w:lang w:val="en-US"/>
        </w:rPr>
        <w:t>R</w:t>
      </w:r>
      <w:r w:rsidR="00FC283B" w:rsidRPr="00FC283B">
        <w:rPr>
          <w:rFonts w:ascii="Arial" w:hAnsi="Arial" w:cs="Arial"/>
          <w:b/>
          <w:bCs/>
          <w:sz w:val="28"/>
          <w:szCs w:val="28"/>
          <w:lang w:val="en-US"/>
        </w:rPr>
        <w:t xml:space="preserve">eporting </w:t>
      </w:r>
      <w:r w:rsidR="00FC283B">
        <w:rPr>
          <w:rFonts w:ascii="Arial" w:hAnsi="Arial" w:cs="Arial"/>
          <w:b/>
          <w:bCs/>
          <w:sz w:val="28"/>
          <w:szCs w:val="28"/>
          <w:lang w:val="en-US"/>
        </w:rPr>
        <w:t>S</w:t>
      </w:r>
      <w:r w:rsidR="00FC283B" w:rsidRPr="00FC283B">
        <w:rPr>
          <w:rFonts w:ascii="Arial" w:hAnsi="Arial" w:cs="Arial"/>
          <w:b/>
          <w:bCs/>
          <w:sz w:val="28"/>
          <w:szCs w:val="28"/>
          <w:lang w:val="en-US"/>
        </w:rPr>
        <w:t>chedule</w:t>
      </w:r>
    </w:p>
    <w:p w14:paraId="6FCB87C3" w14:textId="5B53879A" w:rsidR="006B0C2E" w:rsidRDefault="002C3524">
      <w:pPr>
        <w:rPr>
          <w:rFonts w:ascii="Arial" w:hAnsi="Arial" w:cs="Arial"/>
          <w:b/>
          <w:bCs/>
          <w:sz w:val="36"/>
          <w:szCs w:val="36"/>
          <w:lang w:val="en-US"/>
        </w:rPr>
      </w:pPr>
      <w:r w:rsidRPr="00354957">
        <w:rPr>
          <w:rFonts w:ascii="Arial" w:hAnsi="Arial" w:cs="Arial"/>
          <w:b/>
          <w:bCs/>
          <w:noProof/>
          <w:sz w:val="36"/>
          <w:szCs w:val="36"/>
          <w:lang w:eastAsia="en-GB"/>
        </w:rPr>
        <mc:AlternateContent>
          <mc:Choice Requires="wps">
            <w:drawing>
              <wp:anchor distT="0" distB="0" distL="114300" distR="114300" simplePos="0" relativeHeight="251631104" behindDoc="1" locked="0" layoutInCell="1" allowOverlap="1" wp14:anchorId="695F5E66" wp14:editId="2E0C5C81">
                <wp:simplePos x="0" y="0"/>
                <wp:positionH relativeFrom="margin">
                  <wp:align>left</wp:align>
                </wp:positionH>
                <wp:positionV relativeFrom="paragraph">
                  <wp:posOffset>189230</wp:posOffset>
                </wp:positionV>
                <wp:extent cx="3276600" cy="1302385"/>
                <wp:effectExtent l="0" t="0" r="0" b="0"/>
                <wp:wrapTight wrapText="bothSides">
                  <wp:wrapPolygon edited="0">
                    <wp:start x="377" y="0"/>
                    <wp:lineTo x="377" y="21168"/>
                    <wp:lineTo x="21098" y="21168"/>
                    <wp:lineTo x="21098" y="0"/>
                    <wp:lineTo x="377"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02385"/>
                        </a:xfrm>
                        <a:prstGeom prst="rect">
                          <a:avLst/>
                        </a:prstGeom>
                        <a:noFill/>
                        <a:ln w="9525">
                          <a:noFill/>
                          <a:miter lim="800000"/>
                          <a:headEnd/>
                          <a:tailEnd/>
                        </a:ln>
                      </wps:spPr>
                      <wps:txbx>
                        <w:txbxContent>
                          <w:tbl>
                            <w:tblPr>
                              <w:tblStyle w:val="TableGrid1"/>
                              <w:tblW w:w="6374" w:type="dxa"/>
                              <w:tblLook w:val="04A0" w:firstRow="1" w:lastRow="0" w:firstColumn="1" w:lastColumn="0" w:noHBand="0" w:noVBand="1"/>
                            </w:tblPr>
                            <w:tblGrid>
                              <w:gridCol w:w="284"/>
                              <w:gridCol w:w="6090"/>
                            </w:tblGrid>
                            <w:tr w:rsidR="00D55080" w:rsidRPr="005B6A8D" w14:paraId="3479648F" w14:textId="77777777" w:rsidTr="00D55080">
                              <w:trPr>
                                <w:trHeight w:val="426"/>
                              </w:trPr>
                              <w:tc>
                                <w:tcPr>
                                  <w:tcW w:w="6374" w:type="dxa"/>
                                  <w:gridSpan w:val="2"/>
                                  <w:tcBorders>
                                    <w:top w:val="nil"/>
                                    <w:left w:val="nil"/>
                                    <w:bottom w:val="nil"/>
                                    <w:right w:val="nil"/>
                                  </w:tcBorders>
                                  <w:shd w:val="clear" w:color="auto" w:fill="auto"/>
                                </w:tcPr>
                                <w:p w14:paraId="3B43D61A" w14:textId="6C520152" w:rsidR="00D55080" w:rsidRPr="00D55080" w:rsidRDefault="00D55080">
                                  <w:pPr>
                                    <w:rPr>
                                      <w:rFonts w:ascii="Arial" w:hAnsi="Arial" w:cs="Arial"/>
                                      <w:b/>
                                      <w:bCs/>
                                    </w:rPr>
                                  </w:pPr>
                                  <w:r w:rsidRPr="00D55080">
                                    <w:rPr>
                                      <w:rFonts w:ascii="Arial" w:hAnsi="Arial" w:cs="Arial"/>
                                      <w:b/>
                                      <w:bCs/>
                                    </w:rPr>
                                    <w:t xml:space="preserve">Committees and Meetings: </w:t>
                                  </w:r>
                                </w:p>
                              </w:tc>
                            </w:tr>
                            <w:tr w:rsidR="00D931CD" w:rsidRPr="005B6A8D" w14:paraId="6911B42A" w14:textId="77777777" w:rsidTr="00D55080">
                              <w:trPr>
                                <w:trHeight w:val="269"/>
                              </w:trPr>
                              <w:tc>
                                <w:tcPr>
                                  <w:tcW w:w="284" w:type="dxa"/>
                                  <w:tcBorders>
                                    <w:top w:val="nil"/>
                                    <w:left w:val="nil"/>
                                    <w:bottom w:val="nil"/>
                                    <w:right w:val="nil"/>
                                  </w:tcBorders>
                                  <w:shd w:val="clear" w:color="auto" w:fill="00B050"/>
                                </w:tcPr>
                                <w:p w14:paraId="47CD52F2"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2AF3E129" w14:textId="3EC0D9A9" w:rsidR="00D931CD" w:rsidRPr="005B6A8D" w:rsidRDefault="00D931CD">
                                  <w:pPr>
                                    <w:rPr>
                                      <w:rFonts w:ascii="Arial" w:hAnsi="Arial" w:cs="Arial"/>
                                    </w:rPr>
                                  </w:pPr>
                                  <w:r>
                                    <w:rPr>
                                      <w:rFonts w:ascii="Arial" w:hAnsi="Arial" w:cs="Arial"/>
                                    </w:rPr>
                                    <w:t>Senior Leadership Team / Leadership Team</w:t>
                                  </w:r>
                                </w:p>
                              </w:tc>
                            </w:tr>
                            <w:tr w:rsidR="00D931CD" w:rsidRPr="005B6A8D" w14:paraId="7D0921CA" w14:textId="77777777" w:rsidTr="00D55080">
                              <w:trPr>
                                <w:trHeight w:val="269"/>
                              </w:trPr>
                              <w:tc>
                                <w:tcPr>
                                  <w:tcW w:w="284" w:type="dxa"/>
                                  <w:tcBorders>
                                    <w:top w:val="nil"/>
                                    <w:left w:val="nil"/>
                                    <w:bottom w:val="nil"/>
                                    <w:right w:val="nil"/>
                                  </w:tcBorders>
                                  <w:shd w:val="clear" w:color="auto" w:fill="FF66FF"/>
                                </w:tcPr>
                                <w:p w14:paraId="67399A07"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27D6F887" w14:textId="3898F24E" w:rsidR="00D931CD" w:rsidRPr="005B6A8D" w:rsidRDefault="00D931CD">
                                  <w:pPr>
                                    <w:rPr>
                                      <w:rFonts w:ascii="Arial" w:hAnsi="Arial" w:cs="Arial"/>
                                    </w:rPr>
                                  </w:pPr>
                                  <w:r>
                                    <w:rPr>
                                      <w:rFonts w:ascii="Arial" w:hAnsi="Arial" w:cs="Arial"/>
                                    </w:rPr>
                                    <w:t xml:space="preserve">Programme Board </w:t>
                                  </w:r>
                                </w:p>
                              </w:tc>
                            </w:tr>
                            <w:tr w:rsidR="00D931CD" w:rsidRPr="005B6A8D" w14:paraId="20990DC0" w14:textId="77777777" w:rsidTr="00D55080">
                              <w:trPr>
                                <w:trHeight w:val="269"/>
                              </w:trPr>
                              <w:tc>
                                <w:tcPr>
                                  <w:tcW w:w="284" w:type="dxa"/>
                                  <w:tcBorders>
                                    <w:top w:val="nil"/>
                                    <w:left w:val="nil"/>
                                    <w:bottom w:val="nil"/>
                                    <w:right w:val="nil"/>
                                  </w:tcBorders>
                                  <w:shd w:val="clear" w:color="auto" w:fill="BFBFBF" w:themeFill="background1" w:themeFillShade="BF"/>
                                </w:tcPr>
                                <w:p w14:paraId="62623EE9"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6E146CA6" w14:textId="50429DDE" w:rsidR="00D931CD" w:rsidRPr="005B6A8D" w:rsidRDefault="00D931CD">
                                  <w:pPr>
                                    <w:rPr>
                                      <w:rFonts w:ascii="Arial" w:hAnsi="Arial" w:cs="Arial"/>
                                    </w:rPr>
                                  </w:pPr>
                                  <w:r>
                                    <w:rPr>
                                      <w:rFonts w:ascii="Arial" w:hAnsi="Arial" w:cs="Arial"/>
                                    </w:rPr>
                                    <w:t xml:space="preserve">Executive Cabinet / Cabinet </w:t>
                                  </w:r>
                                </w:p>
                              </w:tc>
                            </w:tr>
                            <w:tr w:rsidR="00D931CD" w:rsidRPr="005B6A8D" w14:paraId="016975FB" w14:textId="77777777" w:rsidTr="00D55080">
                              <w:trPr>
                                <w:trHeight w:val="269"/>
                              </w:trPr>
                              <w:tc>
                                <w:tcPr>
                                  <w:tcW w:w="284" w:type="dxa"/>
                                  <w:tcBorders>
                                    <w:top w:val="nil"/>
                                    <w:left w:val="nil"/>
                                    <w:bottom w:val="nil"/>
                                    <w:right w:val="nil"/>
                                  </w:tcBorders>
                                  <w:shd w:val="clear" w:color="auto" w:fill="7030A0"/>
                                </w:tcPr>
                                <w:p w14:paraId="2AB13287"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6AEC2C39" w14:textId="27F519C3" w:rsidR="00D931CD" w:rsidRPr="005B6A8D" w:rsidRDefault="00D931CD">
                                  <w:pPr>
                                    <w:rPr>
                                      <w:rFonts w:ascii="Arial" w:hAnsi="Arial" w:cs="Arial"/>
                                    </w:rPr>
                                  </w:pPr>
                                  <w:r>
                                    <w:rPr>
                                      <w:rFonts w:ascii="Arial" w:hAnsi="Arial" w:cs="Arial"/>
                                    </w:rPr>
                                    <w:t xml:space="preserve">Council </w:t>
                                  </w:r>
                                </w:p>
                              </w:tc>
                            </w:tr>
                            <w:tr w:rsidR="009E603B" w:rsidRPr="005B6A8D" w14:paraId="25072C9C" w14:textId="77777777" w:rsidTr="00992D13">
                              <w:trPr>
                                <w:trHeight w:val="269"/>
                              </w:trPr>
                              <w:tc>
                                <w:tcPr>
                                  <w:tcW w:w="284" w:type="dxa"/>
                                  <w:tcBorders>
                                    <w:top w:val="nil"/>
                                    <w:left w:val="nil"/>
                                    <w:bottom w:val="nil"/>
                                    <w:right w:val="nil"/>
                                  </w:tcBorders>
                                  <w:shd w:val="clear" w:color="auto" w:fill="FFC000"/>
                                </w:tcPr>
                                <w:p w14:paraId="4CB88C53" w14:textId="77777777" w:rsidR="009E603B" w:rsidRPr="005B6A8D" w:rsidRDefault="009E603B">
                                  <w:pPr>
                                    <w:rPr>
                                      <w:rFonts w:ascii="Arial" w:hAnsi="Arial" w:cs="Arial"/>
                                      <w:color w:val="FFFFFF" w:themeColor="background1"/>
                                    </w:rPr>
                                  </w:pPr>
                                </w:p>
                              </w:tc>
                              <w:tc>
                                <w:tcPr>
                                  <w:tcW w:w="6090" w:type="dxa"/>
                                  <w:tcBorders>
                                    <w:top w:val="nil"/>
                                    <w:left w:val="nil"/>
                                    <w:bottom w:val="nil"/>
                                    <w:right w:val="nil"/>
                                  </w:tcBorders>
                                </w:tcPr>
                                <w:p w14:paraId="5EEC29A9" w14:textId="576D8D14" w:rsidR="009E603B" w:rsidRDefault="00992D13">
                                  <w:pPr>
                                    <w:rPr>
                                      <w:rFonts w:ascii="Arial" w:hAnsi="Arial" w:cs="Arial"/>
                                    </w:rPr>
                                  </w:pPr>
                                  <w:r>
                                    <w:rPr>
                                      <w:rFonts w:ascii="Arial" w:hAnsi="Arial" w:cs="Arial"/>
                                    </w:rPr>
                                    <w:t xml:space="preserve">Overview and Scrutiny </w:t>
                                  </w:r>
                                  <w:r w:rsidR="004A529C">
                                    <w:rPr>
                                      <w:rFonts w:ascii="Arial" w:hAnsi="Arial" w:cs="Arial"/>
                                    </w:rPr>
                                    <w:t>Committee</w:t>
                                  </w:r>
                                </w:p>
                              </w:tc>
                            </w:tr>
                          </w:tbl>
                          <w:p w14:paraId="11692CF2" w14:textId="77777777" w:rsidR="00D931CD" w:rsidRPr="005B6A8D" w:rsidRDefault="00D931CD" w:rsidP="00D931CD">
                            <w:pPr>
                              <w:rPr>
                                <w:rFonts w:ascii="Arial" w:hAnsi="Arial" w:cs="Arial"/>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95F5E66" id="_x0000_t202" coordsize="21600,21600" o:spt="202" path="m,l,21600r21600,l21600,xe">
                <v:stroke joinstyle="miter"/>
                <v:path gradientshapeok="t" o:connecttype="rect"/>
              </v:shapetype>
              <v:shape id="_x0000_s1106" type="#_x0000_t202" style="position:absolute;margin-left:0;margin-top:14.9pt;width:258pt;height:102.5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" filled="f" stroked="f">
                <v:textbox>
                  <w:txbxContent>
                    <w:tbl>
                      <w:tblPr>
                        <w:tblStyle w:val="TableGrid1"/>
                        <w:tblW w:w="6374" w:type="dxa"/>
                        <w:tblLook w:val="04A0" w:firstRow="1" w:lastRow="0" w:firstColumn="1" w:lastColumn="0" w:noHBand="0" w:noVBand="1"/>
                      </w:tblPr>
                      <w:tblGrid>
                        <w:gridCol w:w="284"/>
                        <w:gridCol w:w="6090"/>
                      </w:tblGrid>
                      <w:tr w:rsidR="00D55080" w:rsidRPr="005B6A8D" w14:paraId="3479648F" w14:textId="77777777" w:rsidTr="00D55080">
                        <w:trPr>
                          <w:trHeight w:val="426"/>
                        </w:trPr>
                        <w:tc>
                          <w:tcPr>
                            <w:tcW w:w="6374" w:type="dxa"/>
                            <w:gridSpan w:val="2"/>
                            <w:tcBorders>
                              <w:top w:val="nil"/>
                              <w:left w:val="nil"/>
                              <w:bottom w:val="nil"/>
                              <w:right w:val="nil"/>
                            </w:tcBorders>
                            <w:shd w:val="clear" w:color="auto" w:fill="auto"/>
                          </w:tcPr>
                          <w:p w14:paraId="3B43D61A" w14:textId="6C520152" w:rsidR="00D55080" w:rsidRPr="00D55080" w:rsidRDefault="00D55080">
                            <w:pPr>
                              <w:rPr>
                                <w:rFonts w:ascii="Arial" w:hAnsi="Arial" w:cs="Arial"/>
                                <w:b/>
                                <w:bCs/>
                              </w:rPr>
                            </w:pPr>
                            <w:r w:rsidRPr="00D55080">
                              <w:rPr>
                                <w:rFonts w:ascii="Arial" w:hAnsi="Arial" w:cs="Arial"/>
                                <w:b/>
                                <w:bCs/>
                              </w:rPr>
                              <w:t xml:space="preserve">Committees and Meetings: </w:t>
                            </w:r>
                          </w:p>
                        </w:tc>
                      </w:tr>
                      <w:tr w:rsidR="00D931CD" w:rsidRPr="005B6A8D" w14:paraId="6911B42A" w14:textId="77777777" w:rsidTr="00D55080">
                        <w:trPr>
                          <w:trHeight w:val="269"/>
                        </w:trPr>
                        <w:tc>
                          <w:tcPr>
                            <w:tcW w:w="284" w:type="dxa"/>
                            <w:tcBorders>
                              <w:top w:val="nil"/>
                              <w:left w:val="nil"/>
                              <w:bottom w:val="nil"/>
                              <w:right w:val="nil"/>
                            </w:tcBorders>
                            <w:shd w:val="clear" w:color="auto" w:fill="00B050"/>
                          </w:tcPr>
                          <w:p w14:paraId="47CD52F2"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2AF3E129" w14:textId="3EC0D9A9" w:rsidR="00D931CD" w:rsidRPr="005B6A8D" w:rsidRDefault="00D931CD">
                            <w:pPr>
                              <w:rPr>
                                <w:rFonts w:ascii="Arial" w:hAnsi="Arial" w:cs="Arial"/>
                              </w:rPr>
                            </w:pPr>
                            <w:r>
                              <w:rPr>
                                <w:rFonts w:ascii="Arial" w:hAnsi="Arial" w:cs="Arial"/>
                              </w:rPr>
                              <w:t>Senior Leadership Team / Leadership Team</w:t>
                            </w:r>
                          </w:p>
                        </w:tc>
                      </w:tr>
                      <w:tr w:rsidR="00D931CD" w:rsidRPr="005B6A8D" w14:paraId="7D0921CA" w14:textId="77777777" w:rsidTr="00D55080">
                        <w:trPr>
                          <w:trHeight w:val="269"/>
                        </w:trPr>
                        <w:tc>
                          <w:tcPr>
                            <w:tcW w:w="284" w:type="dxa"/>
                            <w:tcBorders>
                              <w:top w:val="nil"/>
                              <w:left w:val="nil"/>
                              <w:bottom w:val="nil"/>
                              <w:right w:val="nil"/>
                            </w:tcBorders>
                            <w:shd w:val="clear" w:color="auto" w:fill="FF66FF"/>
                          </w:tcPr>
                          <w:p w14:paraId="67399A07"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27D6F887" w14:textId="3898F24E" w:rsidR="00D931CD" w:rsidRPr="005B6A8D" w:rsidRDefault="00D931CD">
                            <w:pPr>
                              <w:rPr>
                                <w:rFonts w:ascii="Arial" w:hAnsi="Arial" w:cs="Arial"/>
                              </w:rPr>
                            </w:pPr>
                            <w:r>
                              <w:rPr>
                                <w:rFonts w:ascii="Arial" w:hAnsi="Arial" w:cs="Arial"/>
                              </w:rPr>
                              <w:t xml:space="preserve">Programme Board </w:t>
                            </w:r>
                          </w:p>
                        </w:tc>
                      </w:tr>
                      <w:tr w:rsidR="00D931CD" w:rsidRPr="005B6A8D" w14:paraId="20990DC0" w14:textId="77777777" w:rsidTr="00D55080">
                        <w:trPr>
                          <w:trHeight w:val="269"/>
                        </w:trPr>
                        <w:tc>
                          <w:tcPr>
                            <w:tcW w:w="284" w:type="dxa"/>
                            <w:tcBorders>
                              <w:top w:val="nil"/>
                              <w:left w:val="nil"/>
                              <w:bottom w:val="nil"/>
                              <w:right w:val="nil"/>
                            </w:tcBorders>
                            <w:shd w:val="clear" w:color="auto" w:fill="BFBFBF" w:themeFill="background1" w:themeFillShade="BF"/>
                          </w:tcPr>
                          <w:p w14:paraId="62623EE9"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6E146CA6" w14:textId="50429DDE" w:rsidR="00D931CD" w:rsidRPr="005B6A8D" w:rsidRDefault="00D931CD">
                            <w:pPr>
                              <w:rPr>
                                <w:rFonts w:ascii="Arial" w:hAnsi="Arial" w:cs="Arial"/>
                              </w:rPr>
                            </w:pPr>
                            <w:r>
                              <w:rPr>
                                <w:rFonts w:ascii="Arial" w:hAnsi="Arial" w:cs="Arial"/>
                              </w:rPr>
                              <w:t xml:space="preserve">Executive Cabinet / Cabinet </w:t>
                            </w:r>
                          </w:p>
                        </w:tc>
                      </w:tr>
                      <w:tr w:rsidR="00D931CD" w:rsidRPr="005B6A8D" w14:paraId="016975FB" w14:textId="77777777" w:rsidTr="00D55080">
                        <w:trPr>
                          <w:trHeight w:val="269"/>
                        </w:trPr>
                        <w:tc>
                          <w:tcPr>
                            <w:tcW w:w="284" w:type="dxa"/>
                            <w:tcBorders>
                              <w:top w:val="nil"/>
                              <w:left w:val="nil"/>
                              <w:bottom w:val="nil"/>
                              <w:right w:val="nil"/>
                            </w:tcBorders>
                            <w:shd w:val="clear" w:color="auto" w:fill="7030A0"/>
                          </w:tcPr>
                          <w:p w14:paraId="2AB13287" w14:textId="77777777" w:rsidR="00D931CD" w:rsidRPr="005B6A8D" w:rsidRDefault="00D931CD">
                            <w:pPr>
                              <w:rPr>
                                <w:rFonts w:ascii="Arial" w:hAnsi="Arial" w:cs="Arial"/>
                                <w:color w:val="FFFFFF" w:themeColor="background1"/>
                              </w:rPr>
                            </w:pPr>
                          </w:p>
                        </w:tc>
                        <w:tc>
                          <w:tcPr>
                            <w:tcW w:w="6090" w:type="dxa"/>
                            <w:tcBorders>
                              <w:top w:val="nil"/>
                              <w:left w:val="nil"/>
                              <w:bottom w:val="nil"/>
                              <w:right w:val="nil"/>
                            </w:tcBorders>
                          </w:tcPr>
                          <w:p w14:paraId="6AEC2C39" w14:textId="27F519C3" w:rsidR="00D931CD" w:rsidRPr="005B6A8D" w:rsidRDefault="00D931CD">
                            <w:pPr>
                              <w:rPr>
                                <w:rFonts w:ascii="Arial" w:hAnsi="Arial" w:cs="Arial"/>
                              </w:rPr>
                            </w:pPr>
                            <w:r>
                              <w:rPr>
                                <w:rFonts w:ascii="Arial" w:hAnsi="Arial" w:cs="Arial"/>
                              </w:rPr>
                              <w:t xml:space="preserve">Council </w:t>
                            </w:r>
                          </w:p>
                        </w:tc>
                      </w:tr>
                      <w:tr w:rsidR="009E603B" w:rsidRPr="005B6A8D" w14:paraId="25072C9C" w14:textId="77777777" w:rsidTr="00992D13">
                        <w:trPr>
                          <w:trHeight w:val="269"/>
                        </w:trPr>
                        <w:tc>
                          <w:tcPr>
                            <w:tcW w:w="284" w:type="dxa"/>
                            <w:tcBorders>
                              <w:top w:val="nil"/>
                              <w:left w:val="nil"/>
                              <w:bottom w:val="nil"/>
                              <w:right w:val="nil"/>
                            </w:tcBorders>
                            <w:shd w:val="clear" w:color="auto" w:fill="FFC000"/>
                          </w:tcPr>
                          <w:p w14:paraId="4CB88C53" w14:textId="77777777" w:rsidR="009E603B" w:rsidRPr="005B6A8D" w:rsidRDefault="009E603B">
                            <w:pPr>
                              <w:rPr>
                                <w:rFonts w:ascii="Arial" w:hAnsi="Arial" w:cs="Arial"/>
                                <w:color w:val="FFFFFF" w:themeColor="background1"/>
                              </w:rPr>
                            </w:pPr>
                          </w:p>
                        </w:tc>
                        <w:tc>
                          <w:tcPr>
                            <w:tcW w:w="6090" w:type="dxa"/>
                            <w:tcBorders>
                              <w:top w:val="nil"/>
                              <w:left w:val="nil"/>
                              <w:bottom w:val="nil"/>
                              <w:right w:val="nil"/>
                            </w:tcBorders>
                          </w:tcPr>
                          <w:p w14:paraId="5EEC29A9" w14:textId="576D8D14" w:rsidR="009E603B" w:rsidRDefault="00992D13">
                            <w:pPr>
                              <w:rPr>
                                <w:rFonts w:ascii="Arial" w:hAnsi="Arial" w:cs="Arial"/>
                              </w:rPr>
                            </w:pPr>
                            <w:r>
                              <w:rPr>
                                <w:rFonts w:ascii="Arial" w:hAnsi="Arial" w:cs="Arial"/>
                              </w:rPr>
                              <w:t xml:space="preserve">Overview and Scrutiny </w:t>
                            </w:r>
                            <w:r w:rsidR="004A529C">
                              <w:rPr>
                                <w:rFonts w:ascii="Arial" w:hAnsi="Arial" w:cs="Arial"/>
                              </w:rPr>
                              <w:t>Committee</w:t>
                            </w:r>
                          </w:p>
                        </w:tc>
                      </w:tr>
                    </w:tbl>
                    <w:p w14:paraId="11692CF2" w14:textId="77777777" w:rsidR="00D931CD" w:rsidRPr="005B6A8D" w:rsidRDefault="00D931CD" w:rsidP="00D931CD">
                      <w:pPr>
                        <w:rPr>
                          <w:rFonts w:ascii="Arial" w:hAnsi="Arial" w:cs="Arial"/>
                        </w:rPr>
                      </w:pPr>
                    </w:p>
                  </w:txbxContent>
                </v:textbox>
                <w10:wrap type="tight" anchorx="margin"/>
              </v:shape>
            </w:pict>
          </mc:Fallback>
        </mc:AlternateContent>
      </w:r>
    </w:p>
    <w:p w14:paraId="58507BE2" w14:textId="6BB563BD" w:rsidR="00186767" w:rsidRDefault="00186767">
      <w:pPr>
        <w:rPr>
          <w:rFonts w:ascii="Arial" w:hAnsi="Arial" w:cs="Arial"/>
          <w:b/>
          <w:bCs/>
          <w:sz w:val="36"/>
          <w:szCs w:val="36"/>
          <w:lang w:val="en-US"/>
        </w:rPr>
      </w:pPr>
    </w:p>
    <w:p w14:paraId="745B1A4D" w14:textId="3C31BE05" w:rsidR="00186767" w:rsidRDefault="00186767">
      <w:pPr>
        <w:rPr>
          <w:rFonts w:ascii="Arial" w:hAnsi="Arial" w:cs="Arial"/>
          <w:b/>
          <w:bCs/>
          <w:sz w:val="36"/>
          <w:szCs w:val="36"/>
          <w:lang w:val="en-US"/>
        </w:rPr>
      </w:pPr>
    </w:p>
    <w:p w14:paraId="72CB7A87" w14:textId="7343BC12" w:rsidR="00D53369" w:rsidRDefault="00655962">
      <w:pPr>
        <w:rPr>
          <w:rFonts w:ascii="Arial" w:hAnsi="Arial" w:cs="Arial"/>
          <w:b/>
          <w:bCs/>
          <w:sz w:val="36"/>
          <w:szCs w:val="36"/>
          <w:lang w:val="en-US"/>
        </w:rPr>
      </w:pPr>
      <w:r>
        <w:rPr>
          <w:rFonts w:ascii="Arial" w:hAnsi="Arial" w:cs="Arial"/>
          <w:b/>
          <w:bCs/>
          <w:noProof/>
          <w:sz w:val="36"/>
          <w:szCs w:val="36"/>
          <w:lang w:val="en-US"/>
        </w:rPr>
        <mc:AlternateContent>
          <mc:Choice Requires="wps">
            <w:drawing>
              <wp:anchor distT="0" distB="0" distL="114300" distR="114300" simplePos="0" relativeHeight="251708928" behindDoc="0" locked="0" layoutInCell="1" allowOverlap="1" wp14:anchorId="42F9DDDC" wp14:editId="065E1D93">
                <wp:simplePos x="0" y="0"/>
                <wp:positionH relativeFrom="margin">
                  <wp:posOffset>4547247</wp:posOffset>
                </wp:positionH>
                <wp:positionV relativeFrom="paragraph">
                  <wp:posOffset>1802885</wp:posOffset>
                </wp:positionV>
                <wp:extent cx="1725930" cy="2921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725930" cy="292100"/>
                        </a:xfrm>
                        <a:prstGeom prst="rect">
                          <a:avLst/>
                        </a:prstGeom>
                        <a:noFill/>
                        <a:ln w="6350">
                          <a:noFill/>
                        </a:ln>
                      </wps:spPr>
                      <wps:txbx>
                        <w:txbxContent>
                          <w:p w14:paraId="37385304" w14:textId="7BB20E52" w:rsidR="003F41D8" w:rsidRPr="003F41D8" w:rsidRDefault="003F41D8">
                            <w:pPr>
                              <w:rPr>
                                <w:rFonts w:ascii="Arial" w:hAnsi="Arial" w:cs="Arial"/>
                              </w:rPr>
                            </w:pPr>
                            <w:r w:rsidRPr="003F41D8">
                              <w:rPr>
                                <w:rFonts w:ascii="Arial" w:hAnsi="Arial" w:cs="Arial"/>
                              </w:rPr>
                              <w:t>Q2 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F9DDDC" id="Text Box 253" o:spid="_x0000_s1107" type="#_x0000_t202" style="position:absolute;margin-left:358.05pt;margin-top:141.95pt;width:135.9pt;height:2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" filled="f" stroked="f" strokeweight=".5pt">
                <v:textbox>
                  <w:txbxContent>
                    <w:p w14:paraId="37385304" w14:textId="7BB20E52" w:rsidR="003F41D8" w:rsidRPr="003F41D8" w:rsidRDefault="003F41D8">
                      <w:pPr>
                        <w:rPr>
                          <w:rFonts w:ascii="Arial" w:hAnsi="Arial" w:cs="Arial"/>
                        </w:rPr>
                      </w:pPr>
                      <w:r w:rsidRPr="003F41D8">
                        <w:rPr>
                          <w:rFonts w:ascii="Arial" w:hAnsi="Arial" w:cs="Arial"/>
                        </w:rPr>
                        <w:t>Q2 Performance Report</w:t>
                      </w:r>
                    </w:p>
                  </w:txbxContent>
                </v:textbox>
                <w10:wrap anchorx="margin"/>
              </v:shape>
            </w:pict>
          </mc:Fallback>
        </mc:AlternateContent>
      </w:r>
      <w:ins w:id="2" w:author="Rebecca Aziz-Brook" w:date="2020-09-24T11:26:00Z">
        <w:r>
          <w:rPr>
            <w:noProof/>
          </w:rPr>
          <mc:AlternateContent>
            <mc:Choice Requires="wps">
              <w:drawing>
                <wp:anchor distT="0" distB="0" distL="114300" distR="114300" simplePos="0" relativeHeight="251707904" behindDoc="0" locked="0" layoutInCell="1" allowOverlap="1" wp14:anchorId="4F8A621D" wp14:editId="755C4E1C">
                  <wp:simplePos x="0" y="0"/>
                  <wp:positionH relativeFrom="margin">
                    <wp:posOffset>5452110</wp:posOffset>
                  </wp:positionH>
                  <wp:positionV relativeFrom="paragraph">
                    <wp:posOffset>1801124</wp:posOffset>
                  </wp:positionV>
                  <wp:extent cx="854015" cy="257810"/>
                  <wp:effectExtent l="0" t="0" r="3810" b="889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257810"/>
                          </a:xfrm>
                          <a:prstGeom prst="rect">
                            <a:avLst/>
                          </a:prstGeom>
                          <a:solidFill>
                            <a:srgbClr val="FFC000"/>
                          </a:solidFill>
                          <a:ln w="9525">
                            <a:noFill/>
                            <a:miter lim="800000"/>
                            <a:headEnd/>
                            <a:tailEnd/>
                          </a:ln>
                        </wps:spPr>
                        <wps:txbx>
                          <w:txbxContent>
                            <w:p w14:paraId="5A5EEBE3" w14:textId="77777777" w:rsidR="00655962" w:rsidRPr="00EF74E1" w:rsidRDefault="00655962" w:rsidP="00655962">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F8A621D" id="_x0000_s1108" type="#_x0000_t202" style="position:absolute;margin-left:429.3pt;margin-top:141.8pt;width:67.25pt;height:20.3pt;z-index:251707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" fillcolor="#ffc000" stroked="f">
                  <v:textbox>
                    <w:txbxContent>
                      <w:p w14:paraId="5A5EEBE3" w14:textId="77777777" w:rsidR="00655962" w:rsidRPr="00EF74E1" w:rsidRDefault="00655962" w:rsidP="00655962">
                        <w:pPr>
                          <w:jc w:val="center"/>
                          <w:rPr>
                            <w:rFonts w:ascii="Arial" w:hAnsi="Arial" w:cs="Arial"/>
                            <w:lang w:val="en-US"/>
                          </w:rPr>
                        </w:pP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1DEC9E52" wp14:editId="6119DC7E">
                  <wp:simplePos x="0" y="0"/>
                  <wp:positionH relativeFrom="margin">
                    <wp:posOffset>4602408</wp:posOffset>
                  </wp:positionH>
                  <wp:positionV relativeFrom="paragraph">
                    <wp:posOffset>1804287</wp:posOffset>
                  </wp:positionV>
                  <wp:extent cx="854015" cy="257810"/>
                  <wp:effectExtent l="0" t="0" r="3810" b="889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257810"/>
                          </a:xfrm>
                          <a:prstGeom prst="rect">
                            <a:avLst/>
                          </a:prstGeom>
                          <a:solidFill>
                            <a:schemeClr val="bg1">
                              <a:lumMod val="75000"/>
                            </a:schemeClr>
                          </a:solidFill>
                          <a:ln w="9525">
                            <a:noFill/>
                            <a:miter lim="800000"/>
                            <a:headEnd/>
                            <a:tailEnd/>
                          </a:ln>
                        </wps:spPr>
                        <wps:txbx>
                          <w:txbxContent>
                            <w:p w14:paraId="3E1A01C6" w14:textId="0DD35D54"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DEC9E52" id="_x0000_s1109" type="#_x0000_t202" style="position:absolute;margin-left:362.4pt;margin-top:142.05pt;width:67.25pt;height:20.3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" fillcolor="#bfbfbf [2412]" stroked="f">
                  <v:textbox>
                    <w:txbxContent>
                      <w:p w14:paraId="3E1A01C6" w14:textId="0DD35D54" w:rsidR="003F41D8" w:rsidRPr="00EF74E1" w:rsidRDefault="003F41D8" w:rsidP="003F41D8">
                        <w:pPr>
                          <w:jc w:val="center"/>
                          <w:rPr>
                            <w:rFonts w:ascii="Arial" w:hAnsi="Arial" w:cs="Arial"/>
                            <w:lang w:val="en-US"/>
                          </w:rPr>
                        </w:pPr>
                      </w:p>
                    </w:txbxContent>
                  </v:textbox>
                  <w10:wrap anchorx="margin"/>
                </v:shape>
              </w:pict>
            </mc:Fallback>
          </mc:AlternateContent>
        </w:r>
      </w:ins>
      <w:r>
        <w:rPr>
          <w:rFonts w:ascii="Arial" w:hAnsi="Arial" w:cs="Arial"/>
          <w:b/>
          <w:bCs/>
          <w:noProof/>
          <w:sz w:val="36"/>
          <w:szCs w:val="36"/>
          <w:lang w:val="en-US"/>
        </w:rPr>
        <mc:AlternateContent>
          <mc:Choice Requires="wps">
            <w:drawing>
              <wp:anchor distT="0" distB="0" distL="114300" distR="114300" simplePos="0" relativeHeight="251684352" behindDoc="0" locked="0" layoutInCell="1" allowOverlap="1" wp14:anchorId="0ED26509" wp14:editId="1889CEA2">
                <wp:simplePos x="0" y="0"/>
                <wp:positionH relativeFrom="margin">
                  <wp:posOffset>451593</wp:posOffset>
                </wp:positionH>
                <wp:positionV relativeFrom="paragraph">
                  <wp:posOffset>785746</wp:posOffset>
                </wp:positionV>
                <wp:extent cx="1725930" cy="2921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725930" cy="292100"/>
                        </a:xfrm>
                        <a:prstGeom prst="rect">
                          <a:avLst/>
                        </a:prstGeom>
                        <a:noFill/>
                        <a:ln w="6350">
                          <a:noFill/>
                        </a:ln>
                      </wps:spPr>
                      <wps:txbx>
                        <w:txbxContent>
                          <w:p w14:paraId="18604135" w14:textId="6FB100CA" w:rsidR="003F41D8" w:rsidRPr="003F41D8" w:rsidRDefault="003F41D8" w:rsidP="003F41D8">
                            <w:pPr>
                              <w:rPr>
                                <w:rFonts w:ascii="Arial" w:hAnsi="Arial" w:cs="Arial"/>
                              </w:rPr>
                            </w:pPr>
                            <w:r w:rsidRPr="003F41D8">
                              <w:rPr>
                                <w:rFonts w:ascii="Arial" w:hAnsi="Arial" w:cs="Arial"/>
                              </w:rPr>
                              <w:t>Q</w:t>
                            </w:r>
                            <w:r w:rsidR="00655962">
                              <w:rPr>
                                <w:rFonts w:ascii="Arial" w:hAnsi="Arial" w:cs="Arial"/>
                              </w:rPr>
                              <w:t>1</w:t>
                            </w:r>
                            <w:r w:rsidRPr="003F41D8">
                              <w:rPr>
                                <w:rFonts w:ascii="Arial" w:hAnsi="Arial" w:cs="Arial"/>
                              </w:rPr>
                              <w:t xml:space="preserve"> 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D26509" id="Text Box 265" o:spid="_x0000_s1110" type="#_x0000_t202" style="position:absolute;margin-left:35.55pt;margin-top:61.85pt;width:135.9pt;height:23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" filled="f" stroked="f" strokeweight=".5pt">
                <v:textbox>
                  <w:txbxContent>
                    <w:p w14:paraId="18604135" w14:textId="6FB100CA" w:rsidR="003F41D8" w:rsidRPr="003F41D8" w:rsidRDefault="003F41D8" w:rsidP="003F41D8">
                      <w:pPr>
                        <w:rPr>
                          <w:rFonts w:ascii="Arial" w:hAnsi="Arial" w:cs="Arial"/>
                        </w:rPr>
                      </w:pPr>
                      <w:r w:rsidRPr="003F41D8">
                        <w:rPr>
                          <w:rFonts w:ascii="Arial" w:hAnsi="Arial" w:cs="Arial"/>
                        </w:rPr>
                        <w:t>Q</w:t>
                      </w:r>
                      <w:r w:rsidR="00655962">
                        <w:rPr>
                          <w:rFonts w:ascii="Arial" w:hAnsi="Arial" w:cs="Arial"/>
                        </w:rPr>
                        <w:t>1</w:t>
                      </w:r>
                      <w:r w:rsidRPr="003F41D8">
                        <w:rPr>
                          <w:rFonts w:ascii="Arial" w:hAnsi="Arial" w:cs="Arial"/>
                        </w:rPr>
                        <w:t xml:space="preserve"> Performance Report</w:t>
                      </w:r>
                    </w:p>
                  </w:txbxContent>
                </v:textbox>
                <w10:wrap anchorx="margin"/>
              </v:shape>
            </w:pict>
          </mc:Fallback>
        </mc:AlternateContent>
      </w:r>
      <w:r>
        <w:rPr>
          <w:rFonts w:ascii="Arial" w:hAnsi="Arial" w:cs="Arial"/>
          <w:b/>
          <w:bCs/>
          <w:noProof/>
          <w:sz w:val="36"/>
          <w:szCs w:val="36"/>
          <w:lang w:val="en-US"/>
        </w:rPr>
        <mc:AlternateContent>
          <mc:Choice Requires="wps">
            <w:drawing>
              <wp:anchor distT="0" distB="0" distL="114300" distR="114300" simplePos="0" relativeHeight="251705856" behindDoc="0" locked="0" layoutInCell="1" allowOverlap="1" wp14:anchorId="3B6A9F82" wp14:editId="5ED0F741">
                <wp:simplePos x="0" y="0"/>
                <wp:positionH relativeFrom="margin">
                  <wp:posOffset>-166850</wp:posOffset>
                </wp:positionH>
                <wp:positionV relativeFrom="paragraph">
                  <wp:posOffset>3080564</wp:posOffset>
                </wp:positionV>
                <wp:extent cx="1725930" cy="2921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725930" cy="292100"/>
                        </a:xfrm>
                        <a:prstGeom prst="rect">
                          <a:avLst/>
                        </a:prstGeom>
                        <a:noFill/>
                        <a:ln w="6350">
                          <a:noFill/>
                        </a:ln>
                      </wps:spPr>
                      <wps:txbx>
                        <w:txbxContent>
                          <w:p w14:paraId="42659024" w14:textId="751F5924" w:rsidR="003F41D8" w:rsidRPr="003F41D8" w:rsidRDefault="003F41D8" w:rsidP="003F41D8">
                            <w:pPr>
                              <w:rPr>
                                <w:rFonts w:ascii="Arial" w:hAnsi="Arial" w:cs="Arial"/>
                              </w:rPr>
                            </w:pPr>
                            <w:r w:rsidRPr="003F41D8">
                              <w:rPr>
                                <w:rFonts w:ascii="Arial" w:hAnsi="Arial" w:cs="Arial"/>
                              </w:rPr>
                              <w:t>Q</w:t>
                            </w:r>
                            <w:r>
                              <w:rPr>
                                <w:rFonts w:ascii="Arial" w:hAnsi="Arial" w:cs="Arial"/>
                              </w:rPr>
                              <w:t>4</w:t>
                            </w:r>
                            <w:r w:rsidRPr="003F41D8">
                              <w:rPr>
                                <w:rFonts w:ascii="Arial" w:hAnsi="Arial" w:cs="Arial"/>
                              </w:rPr>
                              <w:t xml:space="preserve"> 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B6A9F82" id="Text Box 264" o:spid="_x0000_s1111" type="#_x0000_t202" style="position:absolute;margin-left:-13.15pt;margin-top:242.55pt;width:135.9pt;height:23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" filled="f" stroked="f" strokeweight=".5pt">
                <v:textbox>
                  <w:txbxContent>
                    <w:p w14:paraId="42659024" w14:textId="751F5924" w:rsidR="003F41D8" w:rsidRPr="003F41D8" w:rsidRDefault="003F41D8" w:rsidP="003F41D8">
                      <w:pPr>
                        <w:rPr>
                          <w:rFonts w:ascii="Arial" w:hAnsi="Arial" w:cs="Arial"/>
                        </w:rPr>
                      </w:pPr>
                      <w:r w:rsidRPr="003F41D8">
                        <w:rPr>
                          <w:rFonts w:ascii="Arial" w:hAnsi="Arial" w:cs="Arial"/>
                        </w:rPr>
                        <w:t>Q</w:t>
                      </w:r>
                      <w:r>
                        <w:rPr>
                          <w:rFonts w:ascii="Arial" w:hAnsi="Arial" w:cs="Arial"/>
                        </w:rPr>
                        <w:t>4</w:t>
                      </w:r>
                      <w:r w:rsidRPr="003F41D8">
                        <w:rPr>
                          <w:rFonts w:ascii="Arial" w:hAnsi="Arial" w:cs="Arial"/>
                        </w:rPr>
                        <w:t xml:space="preserve"> Performance Report</w:t>
                      </w:r>
                    </w:p>
                  </w:txbxContent>
                </v:textbox>
                <w10:wrap anchorx="margin"/>
              </v:shape>
            </w:pict>
          </mc:Fallback>
        </mc:AlternateContent>
      </w:r>
      <w:ins w:id="3" w:author="Rebecca Aziz-Brook" w:date="2020-09-24T11:26:00Z">
        <w:r>
          <w:rPr>
            <w:noProof/>
          </w:rPr>
          <mc:AlternateContent>
            <mc:Choice Requires="wps">
              <w:drawing>
                <wp:anchor distT="0" distB="0" distL="114300" distR="114300" simplePos="0" relativeHeight="251704832" behindDoc="0" locked="0" layoutInCell="1" allowOverlap="1" wp14:anchorId="4CD2CA26" wp14:editId="2558B562">
                  <wp:simplePos x="0" y="0"/>
                  <wp:positionH relativeFrom="margin">
                    <wp:posOffset>665144</wp:posOffset>
                  </wp:positionH>
                  <wp:positionV relativeFrom="paragraph">
                    <wp:posOffset>3100562</wp:posOffset>
                  </wp:positionV>
                  <wp:extent cx="819510" cy="25781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10" cy="257810"/>
                          </a:xfrm>
                          <a:prstGeom prst="rect">
                            <a:avLst/>
                          </a:prstGeom>
                          <a:solidFill>
                            <a:srgbClr val="FFC000"/>
                          </a:solidFill>
                          <a:ln w="9525">
                            <a:noFill/>
                            <a:miter lim="800000"/>
                            <a:headEnd/>
                            <a:tailEnd/>
                          </a:ln>
                        </wps:spPr>
                        <wps:txbx>
                          <w:txbxContent>
                            <w:p w14:paraId="340B4AD9" w14:textId="77777777" w:rsidR="00655962" w:rsidRPr="00EF74E1" w:rsidRDefault="00655962" w:rsidP="00655962">
                              <w:pPr>
                                <w:shd w:val="clear" w:color="auto" w:fill="FFC000"/>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CD2CA26" id="_x0000_s1112" type="#_x0000_t202" style="position:absolute;margin-left:52.35pt;margin-top:244.15pt;width:64.55pt;height:20.3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" fillcolor="#ffc000" stroked="f">
                  <v:textbox>
                    <w:txbxContent>
                      <w:p w14:paraId="340B4AD9" w14:textId="77777777" w:rsidR="00655962" w:rsidRPr="00EF74E1" w:rsidRDefault="00655962" w:rsidP="00655962">
                        <w:pPr>
                          <w:shd w:val="clear" w:color="auto" w:fill="FFC000"/>
                          <w:jc w:val="center"/>
                          <w:rPr>
                            <w:rFonts w:ascii="Arial" w:hAnsi="Arial" w:cs="Arial"/>
                            <w:lang w:val="en-US"/>
                          </w:rPr>
                        </w:pPr>
                      </w:p>
                    </w:txbxContent>
                  </v:textbox>
                  <w10:wrap anchorx="margin"/>
                </v:shape>
              </w:pict>
            </mc:Fallback>
          </mc:AlternateContent>
        </w:r>
        <w:r>
          <w:rPr>
            <w:noProof/>
          </w:rPr>
          <mc:AlternateContent>
            <mc:Choice Requires="wps">
              <w:drawing>
                <wp:anchor distT="0" distB="0" distL="114300" distR="114300" simplePos="0" relativeHeight="251679232" behindDoc="0" locked="0" layoutInCell="1" allowOverlap="1" wp14:anchorId="2069A8A9" wp14:editId="2358D3AA">
                  <wp:simplePos x="0" y="0"/>
                  <wp:positionH relativeFrom="margin">
                    <wp:posOffset>-150746</wp:posOffset>
                  </wp:positionH>
                  <wp:positionV relativeFrom="paragraph">
                    <wp:posOffset>3098249</wp:posOffset>
                  </wp:positionV>
                  <wp:extent cx="819510" cy="257810"/>
                  <wp:effectExtent l="0" t="0" r="0" b="889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10" cy="257810"/>
                          </a:xfrm>
                          <a:prstGeom prst="rect">
                            <a:avLst/>
                          </a:prstGeom>
                          <a:solidFill>
                            <a:schemeClr val="bg1">
                              <a:lumMod val="75000"/>
                            </a:schemeClr>
                          </a:solidFill>
                          <a:ln w="9525">
                            <a:noFill/>
                            <a:miter lim="800000"/>
                            <a:headEnd/>
                            <a:tailEnd/>
                          </a:ln>
                        </wps:spPr>
                        <wps:txbx>
                          <w:txbxContent>
                            <w:p w14:paraId="09C8D435" w14:textId="77777777"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069A8A9" id="_x0000_s1113" type="#_x0000_t202" style="position:absolute;margin-left:-11.85pt;margin-top:243.95pt;width:64.55pt;height:20.3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" fillcolor="#bfbfbf [2412]" stroked="f">
                  <v:textbox>
                    <w:txbxContent>
                      <w:p w14:paraId="09C8D435" w14:textId="77777777" w:rsidR="003F41D8" w:rsidRPr="00EF74E1" w:rsidRDefault="003F41D8" w:rsidP="003F41D8">
                        <w:pPr>
                          <w:jc w:val="center"/>
                          <w:rPr>
                            <w:rFonts w:ascii="Arial" w:hAnsi="Arial" w:cs="Arial"/>
                            <w:lang w:val="en-US"/>
                          </w:rPr>
                        </w:pPr>
                      </w:p>
                    </w:txbxContent>
                  </v:textbox>
                  <w10:wrap anchorx="margin"/>
                </v:shape>
              </w:pict>
            </mc:Fallback>
          </mc:AlternateContent>
        </w:r>
      </w:ins>
      <w:r w:rsidR="002C3524">
        <w:rPr>
          <w:noProof/>
        </w:rPr>
        <mc:AlternateContent>
          <mc:Choice Requires="wps">
            <w:drawing>
              <wp:anchor distT="0" distB="0" distL="114300" distR="114300" simplePos="0" relativeHeight="251659776" behindDoc="0" locked="0" layoutInCell="1" allowOverlap="1" wp14:anchorId="7795BBAB" wp14:editId="2B459E3A">
                <wp:simplePos x="0" y="0"/>
                <wp:positionH relativeFrom="margin">
                  <wp:posOffset>1031240</wp:posOffset>
                </wp:positionH>
                <wp:positionV relativeFrom="paragraph">
                  <wp:posOffset>4624705</wp:posOffset>
                </wp:positionV>
                <wp:extent cx="1584251" cy="435905"/>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435905"/>
                        </a:xfrm>
                        <a:prstGeom prst="rect">
                          <a:avLst/>
                        </a:prstGeom>
                        <a:solidFill>
                          <a:srgbClr val="00B050"/>
                        </a:solidFill>
                        <a:ln w="9525">
                          <a:noFill/>
                          <a:miter lim="800000"/>
                          <a:headEnd/>
                          <a:tailEnd/>
                        </a:ln>
                      </wps:spPr>
                      <wps:txbx>
                        <w:txbxContent>
                          <w:p w14:paraId="6C1E4D6B"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95BBAB" id="_x0000_s1107" type="#_x0000_t202" style="position:absolute;margin-left:81.2pt;margin-top:364.15pt;width:124.75pt;height:34.3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" fillcolor="#00b050" stroked="f">
                <v:textbox>
                  <w:txbxContent>
                    <w:p w14:paraId="6C1E4D6B"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v:textbox>
                <w10:wrap anchorx="margin"/>
              </v:shape>
            </w:pict>
          </mc:Fallback>
        </mc:AlternateContent>
      </w:r>
      <w:r w:rsidR="002C3524">
        <w:rPr>
          <w:rFonts w:ascii="Arial" w:hAnsi="Arial" w:cs="Arial"/>
          <w:b/>
          <w:bCs/>
          <w:noProof/>
          <w:sz w:val="36"/>
          <w:szCs w:val="36"/>
          <w:lang w:val="en-US"/>
        </w:rPr>
        <mc:AlternateContent>
          <mc:Choice Requires="wpg">
            <w:drawing>
              <wp:anchor distT="0" distB="0" distL="114300" distR="114300" simplePos="0" relativeHeight="251630080" behindDoc="0" locked="0" layoutInCell="1" allowOverlap="1" wp14:anchorId="5BE3F8F2" wp14:editId="41B4575A">
                <wp:simplePos x="0" y="0"/>
                <wp:positionH relativeFrom="column">
                  <wp:posOffset>-177165</wp:posOffset>
                </wp:positionH>
                <wp:positionV relativeFrom="paragraph">
                  <wp:posOffset>323215</wp:posOffset>
                </wp:positionV>
                <wp:extent cx="6718300" cy="4856480"/>
                <wp:effectExtent l="0" t="0" r="6350" b="0"/>
                <wp:wrapSquare wrapText="bothSides"/>
                <wp:docPr id="362" name="Group 362"/>
                <wp:cNvGraphicFramePr/>
                <a:graphic xmlns:a="http://schemas.openxmlformats.org/drawingml/2006/main">
                  <a:graphicData uri="http://schemas.microsoft.com/office/word/2010/wordprocessingGroup">
                    <wpg:wgp>
                      <wpg:cNvGrpSpPr/>
                      <wpg:grpSpPr>
                        <a:xfrm>
                          <a:off x="0" y="0"/>
                          <a:ext cx="6718300" cy="4856480"/>
                          <a:chOff x="0" y="0"/>
                          <a:chExt cx="6718415" cy="4856480"/>
                        </a:xfrm>
                      </wpg:grpSpPr>
                      <wpg:graphicFrame>
                        <wpg:cNvPr id="294" name="Diagram 294"/>
                        <wpg:cNvFrPr/>
                        <wpg:xfrm>
                          <a:off x="0" y="0"/>
                          <a:ext cx="6516370" cy="4856480"/>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s:wsp>
                        <wps:cNvPr id="351" name="Text Box 2"/>
                        <wps:cNvSpPr txBox="1">
                          <a:spLocks noChangeArrowheads="1"/>
                        </wps:cNvSpPr>
                        <wps:spPr bwMode="auto">
                          <a:xfrm>
                            <a:off x="4006440" y="3907828"/>
                            <a:ext cx="1816735" cy="260985"/>
                          </a:xfrm>
                          <a:prstGeom prst="rect">
                            <a:avLst/>
                          </a:prstGeom>
                          <a:solidFill>
                            <a:srgbClr val="FF66FF"/>
                          </a:solidFill>
                          <a:ln w="9525">
                            <a:noFill/>
                            <a:miter lim="800000"/>
                            <a:headEnd/>
                            <a:tailEnd/>
                          </a:ln>
                        </wps:spPr>
                        <wps:txbx>
                          <w:txbxContent>
                            <w:p w14:paraId="4465499C" w14:textId="2EC3AB73"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wps:txbx>
                        <wps:bodyPr rot="0" vert="horz" wrap="square" lIns="91440" tIns="45720" rIns="91440" bIns="45720" anchor="t" anchorCtr="0">
                          <a:noAutofit/>
                        </wps:bodyPr>
                      </wps:wsp>
                      <wps:wsp>
                        <wps:cNvPr id="353" name="Text Box 2"/>
                        <wps:cNvSpPr txBox="1">
                          <a:spLocks noChangeArrowheads="1"/>
                        </wps:cNvSpPr>
                        <wps:spPr bwMode="auto">
                          <a:xfrm>
                            <a:off x="38770" y="3141233"/>
                            <a:ext cx="1816735" cy="260985"/>
                          </a:xfrm>
                          <a:prstGeom prst="rect">
                            <a:avLst/>
                          </a:prstGeom>
                          <a:solidFill>
                            <a:srgbClr val="FF66FF"/>
                          </a:solidFill>
                          <a:ln w="9525">
                            <a:noFill/>
                            <a:miter lim="800000"/>
                            <a:headEnd/>
                            <a:tailEnd/>
                          </a:ln>
                        </wps:spPr>
                        <wps:txbx>
                          <w:txbxContent>
                            <w:p w14:paraId="1F9668EB"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wps:txbx>
                        <wps:bodyPr rot="0" vert="horz" wrap="square" lIns="91440" tIns="45720" rIns="91440" bIns="45720" anchor="t" anchorCtr="0">
                          <a:noAutofit/>
                        </wps:bodyPr>
                      </wps:wsp>
                      <wps:wsp>
                        <wps:cNvPr id="354" name="Text Box 2"/>
                        <wps:cNvSpPr txBox="1">
                          <a:spLocks noChangeArrowheads="1"/>
                        </wps:cNvSpPr>
                        <wps:spPr bwMode="auto">
                          <a:xfrm>
                            <a:off x="4475181" y="1151068"/>
                            <a:ext cx="1816735" cy="260985"/>
                          </a:xfrm>
                          <a:prstGeom prst="rect">
                            <a:avLst/>
                          </a:prstGeom>
                          <a:solidFill>
                            <a:srgbClr val="FF66FF"/>
                          </a:solidFill>
                          <a:ln w="9525">
                            <a:noFill/>
                            <a:miter lim="800000"/>
                            <a:headEnd/>
                            <a:tailEnd/>
                          </a:ln>
                        </wps:spPr>
                        <wps:txbx>
                          <w:txbxContent>
                            <w:p w14:paraId="4EA754E9"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wps:txbx>
                        <wps:bodyPr rot="0" vert="horz" wrap="square" lIns="91440" tIns="45720" rIns="91440" bIns="45720" anchor="t" anchorCtr="0">
                          <a:noAutofit/>
                        </wps:bodyPr>
                      </wps:wsp>
                      <wps:wsp>
                        <wps:cNvPr id="355" name="Text Box 2"/>
                        <wps:cNvSpPr txBox="1">
                          <a:spLocks noChangeArrowheads="1"/>
                        </wps:cNvSpPr>
                        <wps:spPr bwMode="auto">
                          <a:xfrm>
                            <a:off x="294489" y="890083"/>
                            <a:ext cx="1816735" cy="260985"/>
                          </a:xfrm>
                          <a:prstGeom prst="rect">
                            <a:avLst/>
                          </a:prstGeom>
                          <a:solidFill>
                            <a:srgbClr val="FF66FF"/>
                          </a:solidFill>
                          <a:ln w="9525">
                            <a:noFill/>
                            <a:miter lim="800000"/>
                            <a:headEnd/>
                            <a:tailEnd/>
                          </a:ln>
                        </wps:spPr>
                        <wps:txbx>
                          <w:txbxContent>
                            <w:p w14:paraId="55FB935A"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wps:txbx>
                        <wps:bodyPr rot="0" vert="horz" wrap="square" lIns="91440" tIns="45720" rIns="91440" bIns="45720" anchor="t" anchorCtr="0">
                          <a:noAutofit/>
                        </wps:bodyPr>
                      </wps:wsp>
                      <wps:wsp>
                        <wps:cNvPr id="356" name="Text Box 2"/>
                        <wps:cNvSpPr txBox="1">
                          <a:spLocks noChangeArrowheads="1"/>
                        </wps:cNvSpPr>
                        <wps:spPr bwMode="auto">
                          <a:xfrm>
                            <a:off x="4901680" y="1807285"/>
                            <a:ext cx="1816735" cy="260985"/>
                          </a:xfrm>
                          <a:prstGeom prst="rect">
                            <a:avLst/>
                          </a:prstGeom>
                          <a:solidFill>
                            <a:srgbClr val="FFC000"/>
                          </a:solidFill>
                          <a:ln w="9525">
                            <a:noFill/>
                            <a:miter lim="800000"/>
                            <a:headEnd/>
                            <a:tailEnd/>
                          </a:ln>
                        </wps:spPr>
                        <wps:txbx>
                          <w:txbxContent>
                            <w:p w14:paraId="166CDD01" w14:textId="0497E92E" w:rsidR="00EF74E1" w:rsidRPr="00EF74E1" w:rsidRDefault="00EF74E1" w:rsidP="00EF74E1">
                              <w:pPr>
                                <w:jc w:val="center"/>
                                <w:rPr>
                                  <w:rFonts w:ascii="Arial" w:hAnsi="Arial" w:cs="Arial"/>
                                  <w:lang w:val="en-US"/>
                                </w:rPr>
                              </w:pPr>
                              <w:r>
                                <w:rPr>
                                  <w:rFonts w:ascii="Arial" w:hAnsi="Arial" w:cs="Arial"/>
                                  <w:lang w:val="en-US"/>
                                </w:rPr>
                                <w:t xml:space="preserve">Business Plan Update </w:t>
                              </w:r>
                            </w:p>
                          </w:txbxContent>
                        </wps:txbx>
                        <wps:bodyPr rot="0" vert="horz" wrap="square" lIns="91440" tIns="45720" rIns="91440" bIns="45720" anchor="t" anchorCtr="0">
                          <a:noAutofit/>
                        </wps:bodyPr>
                      </wps:wsp>
                      <wps:wsp>
                        <wps:cNvPr id="358" name="Text Box 2"/>
                        <wps:cNvSpPr txBox="1">
                          <a:spLocks noChangeArrowheads="1"/>
                        </wps:cNvSpPr>
                        <wps:spPr bwMode="auto">
                          <a:xfrm>
                            <a:off x="494852" y="3883511"/>
                            <a:ext cx="1816735" cy="260985"/>
                          </a:xfrm>
                          <a:prstGeom prst="rect">
                            <a:avLst/>
                          </a:prstGeom>
                          <a:solidFill>
                            <a:srgbClr val="FFC000"/>
                          </a:solidFill>
                          <a:ln w="9525">
                            <a:noFill/>
                            <a:miter lim="800000"/>
                            <a:headEnd/>
                            <a:tailEnd/>
                          </a:ln>
                        </wps:spPr>
                        <wps:txbx>
                          <w:txbxContent>
                            <w:p w14:paraId="56FB3FCD" w14:textId="05D2F911" w:rsidR="00EF74E1" w:rsidRPr="00EF74E1" w:rsidRDefault="00EF74E1" w:rsidP="00EF74E1">
                              <w:pPr>
                                <w:jc w:val="center"/>
                                <w:rPr>
                                  <w:rFonts w:ascii="Arial" w:hAnsi="Arial" w:cs="Arial"/>
                                  <w:lang w:val="en-US"/>
                                </w:rPr>
                              </w:pPr>
                              <w:r>
                                <w:rPr>
                                  <w:rFonts w:ascii="Arial" w:hAnsi="Arial" w:cs="Arial"/>
                                  <w:lang w:val="en-US"/>
                                </w:rPr>
                                <w:t>Business Plan Update</w:t>
                              </w:r>
                            </w:p>
                          </w:txbxContent>
                        </wps:txbx>
                        <wps:bodyPr rot="0" vert="horz" wrap="square" lIns="91440" tIns="45720" rIns="91440" bIns="45720" anchor="t" anchorCtr="0">
                          <a:noAutofit/>
                        </wps:bodyPr>
                      </wps:wsp>
                      <wps:wsp>
                        <wps:cNvPr id="359" name="Text Box 2"/>
                        <wps:cNvSpPr txBox="1">
                          <a:spLocks noChangeArrowheads="1"/>
                        </wps:cNvSpPr>
                        <wps:spPr bwMode="auto">
                          <a:xfrm>
                            <a:off x="38770" y="1266601"/>
                            <a:ext cx="1816735" cy="260985"/>
                          </a:xfrm>
                          <a:prstGeom prst="rect">
                            <a:avLst/>
                          </a:prstGeom>
                          <a:solidFill>
                            <a:srgbClr val="7030A0"/>
                          </a:solidFill>
                          <a:ln w="9525">
                            <a:noFill/>
                            <a:miter lim="800000"/>
                            <a:headEnd/>
                            <a:tailEnd/>
                          </a:ln>
                        </wps:spPr>
                        <wps:txbx>
                          <w:txbxContent>
                            <w:p w14:paraId="099EA824" w14:textId="727F1BC5" w:rsidR="00EF74E1" w:rsidRPr="00CA7876" w:rsidRDefault="00EF74E1" w:rsidP="00EF74E1">
                              <w:pPr>
                                <w:jc w:val="center"/>
                                <w:rPr>
                                  <w:rFonts w:ascii="Arial" w:hAnsi="Arial" w:cs="Arial"/>
                                  <w:color w:val="FFFFFF" w:themeColor="background1"/>
                                  <w:lang w:val="en-US"/>
                                </w:rPr>
                              </w:pPr>
                              <w:r w:rsidRPr="00CA7876">
                                <w:rPr>
                                  <w:rFonts w:ascii="Arial" w:hAnsi="Arial" w:cs="Arial"/>
                                  <w:color w:val="FFFFFF" w:themeColor="background1"/>
                                  <w:lang w:val="en-US"/>
                                </w:rPr>
                                <w:t>Annual Report</w:t>
                              </w:r>
                            </w:p>
                          </w:txbxContent>
                        </wps:txbx>
                        <wps:bodyPr rot="0" vert="horz" wrap="square" lIns="91440" tIns="45720" rIns="91440" bIns="45720" anchor="t" anchorCtr="0">
                          <a:noAutofit/>
                        </wps:bodyPr>
                      </wps:wsp>
                      <wps:wsp>
                        <wps:cNvPr id="360" name="Text Box 2"/>
                        <wps:cNvSpPr txBox="1">
                          <a:spLocks noChangeArrowheads="1"/>
                        </wps:cNvSpPr>
                        <wps:spPr bwMode="auto">
                          <a:xfrm>
                            <a:off x="4694544" y="3141233"/>
                            <a:ext cx="2023871" cy="260985"/>
                          </a:xfrm>
                          <a:prstGeom prst="rect">
                            <a:avLst/>
                          </a:prstGeom>
                          <a:solidFill>
                            <a:srgbClr val="7030A0"/>
                          </a:solidFill>
                          <a:ln w="9525">
                            <a:noFill/>
                            <a:miter lim="800000"/>
                            <a:headEnd/>
                            <a:tailEnd/>
                          </a:ln>
                        </wps:spPr>
                        <wps:txbx>
                          <w:txbxContent>
                            <w:p w14:paraId="6F8A75A5" w14:textId="5611CFFA" w:rsidR="00EF74E1" w:rsidRPr="00D931CD" w:rsidRDefault="00EF74E1" w:rsidP="00EF74E1">
                              <w:pPr>
                                <w:jc w:val="center"/>
                                <w:rPr>
                                  <w:rFonts w:ascii="Arial" w:hAnsi="Arial" w:cs="Arial"/>
                                  <w:color w:val="FFFFFF" w:themeColor="background1"/>
                                  <w:lang w:val="en-US"/>
                                </w:rPr>
                              </w:pPr>
                              <w:r w:rsidRPr="00D931CD">
                                <w:rPr>
                                  <w:rFonts w:ascii="Arial" w:hAnsi="Arial" w:cs="Arial"/>
                                  <w:color w:val="FFFFFF" w:themeColor="background1"/>
                                  <w:lang w:val="en-US"/>
                                </w:rPr>
                                <w:t>Corporate Strategy</w:t>
                              </w:r>
                              <w:r w:rsidR="00992D13">
                                <w:rPr>
                                  <w:rFonts w:ascii="Arial" w:hAnsi="Arial" w:cs="Arial"/>
                                  <w:color w:val="FFFFFF" w:themeColor="background1"/>
                                  <w:lang w:val="en-US"/>
                                </w:rPr>
                                <w:t xml:space="preserve"> approved</w:t>
                              </w:r>
                            </w:p>
                          </w:txbxContent>
                        </wps:txbx>
                        <wps:bodyPr rot="0" vert="horz" wrap="square" lIns="91440" tIns="45720" rIns="91440" bIns="45720" anchor="t" anchorCtr="0">
                          <a:noAutofit/>
                        </wps:bodyPr>
                      </wps:wsp>
                      <wps:wsp>
                        <wps:cNvPr id="361" name="Text Box 2"/>
                        <wps:cNvSpPr txBox="1">
                          <a:spLocks noChangeArrowheads="1"/>
                        </wps:cNvSpPr>
                        <wps:spPr bwMode="auto">
                          <a:xfrm>
                            <a:off x="150607" y="3528508"/>
                            <a:ext cx="1816735" cy="260985"/>
                          </a:xfrm>
                          <a:prstGeom prst="rect">
                            <a:avLst/>
                          </a:prstGeom>
                          <a:solidFill>
                            <a:srgbClr val="7030A0"/>
                          </a:solidFill>
                          <a:ln w="9525">
                            <a:noFill/>
                            <a:miter lim="800000"/>
                            <a:headEnd/>
                            <a:tailEnd/>
                          </a:ln>
                        </wps:spPr>
                        <wps:txbx>
                          <w:txbxContent>
                            <w:p w14:paraId="157B0EEA" w14:textId="54E3C773" w:rsidR="007D4CA2" w:rsidRPr="00D931CD" w:rsidRDefault="007D4CA2" w:rsidP="007D4CA2">
                              <w:pPr>
                                <w:jc w:val="center"/>
                                <w:rPr>
                                  <w:rFonts w:ascii="Arial" w:hAnsi="Arial" w:cs="Arial"/>
                                  <w:color w:val="FFFFFF" w:themeColor="background1"/>
                                  <w:lang w:val="en-US"/>
                                </w:rPr>
                              </w:pPr>
                              <w:r w:rsidRPr="00D931CD">
                                <w:rPr>
                                  <w:rFonts w:ascii="Arial" w:hAnsi="Arial" w:cs="Arial"/>
                                  <w:color w:val="FFFFFF" w:themeColor="background1"/>
                                  <w:lang w:val="en-US"/>
                                </w:rPr>
                                <w:t xml:space="preserve">Budget </w:t>
                              </w:r>
                              <w:r w:rsidR="00992D13">
                                <w:rPr>
                                  <w:rFonts w:ascii="Arial" w:hAnsi="Arial" w:cs="Arial"/>
                                  <w:color w:val="FFFFFF" w:themeColor="background1"/>
                                  <w:lang w:val="en-US"/>
                                </w:rPr>
                                <w:t>approved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http://schemas.microsoft.com/office/word/2018/wordml" xmlns:w16cex="http://schemas.microsoft.com/office/word/2018/wordml/cex">
            <w:pict>
              <v:group w14:anchorId="5BE3F8F2" id="Group 362" o:spid="_x0000_s1115" style="position:absolute;margin-left:-13.95pt;margin-top:25.45pt;width:529pt;height:382.4pt;z-index:251630080;mso-width-relative:margin" coordsize="67184,4856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4" o:spid="_x0000_s1116" type="#_x0000_t75" style="position:absolute;left:8961;top:792;width:46513;height:46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">
                  <v:imagedata r:id="rId47" o:title=""/>
                  <o:lock v:ext="edit" aspectratio="f"/>
                </v:shape>
                <v:shape id="_x0000_s1117" type="#_x0000_t202" style="position:absolute;left:40064;top:39078;width:181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" fillcolor="#f6f" stroked="f">
                  <v:textbox>
                    <w:txbxContent>
                      <w:p w14:paraId="4465499C" w14:textId="2EC3AB73"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v:textbox>
                </v:shape>
                <v:shape id="_x0000_s1118" type="#_x0000_t202" style="position:absolute;left:387;top:31412;width:181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" fillcolor="#f6f" stroked="f">
                  <v:textbox>
                    <w:txbxContent>
                      <w:p w14:paraId="1F9668EB"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v:textbox>
                </v:shape>
                <v:shape id="_x0000_s1119" type="#_x0000_t202" style="position:absolute;left:44751;top:11510;width:181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" fillcolor="#f6f" stroked="f">
                  <v:textbox>
                    <w:txbxContent>
                      <w:p w14:paraId="4EA754E9"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v:textbox>
                </v:shape>
                <v:shape id="_x0000_s1120" type="#_x0000_t202" style="position:absolute;left:2944;top:8900;width:181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" fillcolor="#f6f" stroked="f">
                  <v:textbox>
                    <w:txbxContent>
                      <w:p w14:paraId="55FB935A" w14:textId="77777777" w:rsidR="00EF74E1" w:rsidRPr="00EF74E1" w:rsidRDefault="00EF74E1" w:rsidP="00EF74E1">
                        <w:pPr>
                          <w:jc w:val="center"/>
                          <w:rPr>
                            <w:rFonts w:ascii="Arial" w:hAnsi="Arial" w:cs="Arial"/>
                            <w:lang w:val="en-US"/>
                          </w:rPr>
                        </w:pPr>
                        <w:r>
                          <w:rPr>
                            <w:rFonts w:ascii="Arial" w:hAnsi="Arial" w:cs="Arial"/>
                            <w:lang w:val="en-US"/>
                          </w:rPr>
                          <w:t xml:space="preserve">Highlight Report </w:t>
                        </w:r>
                      </w:p>
                    </w:txbxContent>
                  </v:textbox>
                </v:shape>
                <v:shape id="_x0000_s1121" type="#_x0000_t202" style="position:absolute;left:49016;top:18072;width:181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" fillcolor="#ffc000" stroked="f">
                  <v:textbox>
                    <w:txbxContent>
                      <w:p w14:paraId="166CDD01" w14:textId="0497E92E" w:rsidR="00EF74E1" w:rsidRPr="00EF74E1" w:rsidRDefault="00EF74E1" w:rsidP="00EF74E1">
                        <w:pPr>
                          <w:jc w:val="center"/>
                          <w:rPr>
                            <w:rFonts w:ascii="Arial" w:hAnsi="Arial" w:cs="Arial"/>
                            <w:lang w:val="en-US"/>
                          </w:rPr>
                        </w:pPr>
                        <w:r>
                          <w:rPr>
                            <w:rFonts w:ascii="Arial" w:hAnsi="Arial" w:cs="Arial"/>
                            <w:lang w:val="en-US"/>
                          </w:rPr>
                          <w:t xml:space="preserve">Business Plan Update </w:t>
                        </w:r>
                      </w:p>
                    </w:txbxContent>
                  </v:textbox>
                </v:shape>
                <v:shape id="_x0000_s1122" type="#_x0000_t202" style="position:absolute;left:4948;top:38835;width:181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" fillcolor="#ffc000" stroked="f">
                  <v:textbox>
                    <w:txbxContent>
                      <w:p w14:paraId="56FB3FCD" w14:textId="05D2F911" w:rsidR="00EF74E1" w:rsidRPr="00EF74E1" w:rsidRDefault="00EF74E1" w:rsidP="00EF74E1">
                        <w:pPr>
                          <w:jc w:val="center"/>
                          <w:rPr>
                            <w:rFonts w:ascii="Arial" w:hAnsi="Arial" w:cs="Arial"/>
                            <w:lang w:val="en-US"/>
                          </w:rPr>
                        </w:pPr>
                        <w:r>
                          <w:rPr>
                            <w:rFonts w:ascii="Arial" w:hAnsi="Arial" w:cs="Arial"/>
                            <w:lang w:val="en-US"/>
                          </w:rPr>
                          <w:t>Business Plan Update</w:t>
                        </w:r>
                      </w:p>
                    </w:txbxContent>
                  </v:textbox>
                </v:shape>
                <v:shape id="_x0000_s1123" type="#_x0000_t202" style="position:absolute;left:387;top:12666;width:1816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" fillcolor="#7030a0" stroked="f">
                  <v:textbox>
                    <w:txbxContent>
                      <w:p w14:paraId="099EA824" w14:textId="727F1BC5" w:rsidR="00EF74E1" w:rsidRPr="00CA7876" w:rsidRDefault="00EF74E1" w:rsidP="00EF74E1">
                        <w:pPr>
                          <w:jc w:val="center"/>
                          <w:rPr>
                            <w:rFonts w:ascii="Arial" w:hAnsi="Arial" w:cs="Arial"/>
                            <w:color w:val="FFFFFF" w:themeColor="background1"/>
                            <w:lang w:val="en-US"/>
                          </w:rPr>
                        </w:pPr>
                        <w:r w:rsidRPr="00CA7876">
                          <w:rPr>
                            <w:rFonts w:ascii="Arial" w:hAnsi="Arial" w:cs="Arial"/>
                            <w:color w:val="FFFFFF" w:themeColor="background1"/>
                            <w:lang w:val="en-US"/>
                          </w:rPr>
                          <w:t>Annual Report</w:t>
                        </w:r>
                      </w:p>
                    </w:txbxContent>
                  </v:textbox>
                </v:shape>
                <v:shape id="_x0000_s1124" type="#_x0000_t202" style="position:absolute;left:46945;top:31412;width:2023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" fillcolor="#7030a0" stroked="f">
                  <v:textbox>
                    <w:txbxContent>
                      <w:p w14:paraId="6F8A75A5" w14:textId="5611CFFA" w:rsidR="00EF74E1" w:rsidRPr="00D931CD" w:rsidRDefault="00EF74E1" w:rsidP="00EF74E1">
                        <w:pPr>
                          <w:jc w:val="center"/>
                          <w:rPr>
                            <w:rFonts w:ascii="Arial" w:hAnsi="Arial" w:cs="Arial"/>
                            <w:color w:val="FFFFFF" w:themeColor="background1"/>
                            <w:lang w:val="en-US"/>
                          </w:rPr>
                        </w:pPr>
                        <w:r w:rsidRPr="00D931CD">
                          <w:rPr>
                            <w:rFonts w:ascii="Arial" w:hAnsi="Arial" w:cs="Arial"/>
                            <w:color w:val="FFFFFF" w:themeColor="background1"/>
                            <w:lang w:val="en-US"/>
                          </w:rPr>
                          <w:t>Corporate Strategy</w:t>
                        </w:r>
                        <w:r w:rsidR="00992D13">
                          <w:rPr>
                            <w:rFonts w:ascii="Arial" w:hAnsi="Arial" w:cs="Arial"/>
                            <w:color w:val="FFFFFF" w:themeColor="background1"/>
                            <w:lang w:val="en-US"/>
                          </w:rPr>
                          <w:t xml:space="preserve"> approved</w:t>
                        </w:r>
                      </w:p>
                    </w:txbxContent>
                  </v:textbox>
                </v:shape>
                <v:shape id="_x0000_s1125" type="#_x0000_t202" style="position:absolute;left:1506;top:35285;width:181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" fillcolor="#7030a0" stroked="f">
                  <v:textbox>
                    <w:txbxContent>
                      <w:p w14:paraId="157B0EEA" w14:textId="54E3C773" w:rsidR="007D4CA2" w:rsidRPr="00D931CD" w:rsidRDefault="007D4CA2" w:rsidP="007D4CA2">
                        <w:pPr>
                          <w:jc w:val="center"/>
                          <w:rPr>
                            <w:rFonts w:ascii="Arial" w:hAnsi="Arial" w:cs="Arial"/>
                            <w:color w:val="FFFFFF" w:themeColor="background1"/>
                            <w:lang w:val="en-US"/>
                          </w:rPr>
                        </w:pPr>
                        <w:r w:rsidRPr="00D931CD">
                          <w:rPr>
                            <w:rFonts w:ascii="Arial" w:hAnsi="Arial" w:cs="Arial"/>
                            <w:color w:val="FFFFFF" w:themeColor="background1"/>
                            <w:lang w:val="en-US"/>
                          </w:rPr>
                          <w:t xml:space="preserve">Budget </w:t>
                        </w:r>
                        <w:r w:rsidR="00992D13">
                          <w:rPr>
                            <w:rFonts w:ascii="Arial" w:hAnsi="Arial" w:cs="Arial"/>
                            <w:color w:val="FFFFFF" w:themeColor="background1"/>
                            <w:lang w:val="en-US"/>
                          </w:rPr>
                          <w:t>approved</w:t>
                        </w:r>
                      </w:p>
                    </w:txbxContent>
                  </v:textbox>
                </v:shape>
                <w10:wrap type="square"/>
              </v:group>
            </w:pict>
          </mc:Fallback>
        </mc:AlternateContent>
      </w:r>
      <w:ins w:id="4" w:author="Rebecca Aziz-Brook" w:date="2020-09-24T11:26:00Z">
        <w:r w:rsidR="002C3524">
          <w:rPr>
            <w:noProof/>
          </w:rPr>
          <mc:AlternateContent>
            <mc:Choice Requires="wps">
              <w:drawing>
                <wp:anchor distT="0" distB="0" distL="114300" distR="114300" simplePos="0" relativeHeight="251680256" behindDoc="0" locked="0" layoutInCell="1" allowOverlap="1" wp14:anchorId="66BA13AE" wp14:editId="3D6D91FF">
                  <wp:simplePos x="0" y="0"/>
                  <wp:positionH relativeFrom="margin">
                    <wp:posOffset>424180</wp:posOffset>
                  </wp:positionH>
                  <wp:positionV relativeFrom="paragraph">
                    <wp:posOffset>805815</wp:posOffset>
                  </wp:positionV>
                  <wp:extent cx="895350" cy="257810"/>
                  <wp:effectExtent l="0" t="0" r="6985" b="889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7810"/>
                          </a:xfrm>
                          <a:prstGeom prst="rect">
                            <a:avLst/>
                          </a:prstGeom>
                          <a:solidFill>
                            <a:schemeClr val="bg1">
                              <a:lumMod val="75000"/>
                            </a:schemeClr>
                          </a:solidFill>
                          <a:ln w="9525">
                            <a:noFill/>
                            <a:miter lim="800000"/>
                            <a:headEnd/>
                            <a:tailEnd/>
                          </a:ln>
                        </wps:spPr>
                        <wps:txbx>
                          <w:txbxContent>
                            <w:p w14:paraId="1B9F3593" w14:textId="77777777"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6BA13AE" id="_x0000_s1121" type="#_x0000_t202" style="position:absolute;margin-left:33.4pt;margin-top:63.45pt;width:70.5pt;height:20.3pt;z-index:251934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" fillcolor="#bfbfbf [2412]" stroked="f">
                  <v:textbox>
                    <w:txbxContent>
                      <w:p w14:paraId="1B9F3593" w14:textId="77777777" w:rsidR="003F41D8" w:rsidRPr="00EF74E1" w:rsidRDefault="003F41D8" w:rsidP="003F41D8">
                        <w:pPr>
                          <w:jc w:val="center"/>
                          <w:rPr>
                            <w:rFonts w:ascii="Arial" w:hAnsi="Arial" w:cs="Arial"/>
                            <w:lang w:val="en-US"/>
                          </w:rPr>
                        </w:pPr>
                      </w:p>
                    </w:txbxContent>
                  </v:textbox>
                  <w10:wrap anchorx="margin"/>
                </v:shape>
              </w:pict>
            </mc:Fallback>
          </mc:AlternateContent>
        </w:r>
      </w:ins>
      <w:ins w:id="5" w:author="Rebecca Aziz-Brook" w:date="2020-09-24T11:27:00Z">
        <w:r w:rsidR="002C3524">
          <w:rPr>
            <w:noProof/>
          </w:rPr>
          <mc:AlternateContent>
            <mc:Choice Requires="wps">
              <w:drawing>
                <wp:anchor distT="0" distB="0" distL="114300" distR="114300" simplePos="0" relativeHeight="251681280" behindDoc="0" locked="0" layoutInCell="1" allowOverlap="1" wp14:anchorId="1C12974D" wp14:editId="4F37F167">
                  <wp:simplePos x="0" y="0"/>
                  <wp:positionH relativeFrom="margin">
                    <wp:posOffset>1311275</wp:posOffset>
                  </wp:positionH>
                  <wp:positionV relativeFrom="paragraph">
                    <wp:posOffset>805815</wp:posOffset>
                  </wp:positionV>
                  <wp:extent cx="895350" cy="257810"/>
                  <wp:effectExtent l="0" t="0" r="0" b="889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7810"/>
                          </a:xfrm>
                          <a:prstGeom prst="rect">
                            <a:avLst/>
                          </a:prstGeom>
                          <a:solidFill>
                            <a:srgbClr val="FFC000"/>
                          </a:solidFill>
                          <a:ln w="9525">
                            <a:noFill/>
                            <a:miter lim="800000"/>
                            <a:headEnd/>
                            <a:tailEnd/>
                          </a:ln>
                        </wps:spPr>
                        <wps:txbx>
                          <w:txbxContent>
                            <w:p w14:paraId="081DC9E7" w14:textId="77777777"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C12974D" id="_x0000_s1127" type="#_x0000_t202" style="position:absolute;margin-left:103.25pt;margin-top:63.45pt;width:70.5pt;height:20.3pt;z-index:25168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" fillcolor="#ffc000" stroked="f">
                  <v:textbox>
                    <w:txbxContent>
                      <w:p w14:paraId="081DC9E7" w14:textId="77777777" w:rsidR="003F41D8" w:rsidRPr="00EF74E1" w:rsidRDefault="003F41D8" w:rsidP="003F41D8">
                        <w:pPr>
                          <w:jc w:val="center"/>
                          <w:rPr>
                            <w:rFonts w:ascii="Arial" w:hAnsi="Arial" w:cs="Arial"/>
                            <w:lang w:val="en-US"/>
                          </w:rPr>
                        </w:pPr>
                      </w:p>
                    </w:txbxContent>
                  </v:textbox>
                  <w10:wrap anchorx="margin"/>
                </v:shape>
              </w:pict>
            </mc:Fallback>
          </mc:AlternateContent>
        </w:r>
      </w:ins>
      <w:r w:rsidR="002C3524">
        <w:rPr>
          <w:noProof/>
        </w:rPr>
        <mc:AlternateContent>
          <mc:Choice Requires="wps">
            <w:drawing>
              <wp:anchor distT="0" distB="0" distL="114300" distR="114300" simplePos="0" relativeHeight="251658752" behindDoc="0" locked="0" layoutInCell="1" allowOverlap="1" wp14:anchorId="3EC23288" wp14:editId="5744298E">
                <wp:simplePos x="0" y="0"/>
                <wp:positionH relativeFrom="margin">
                  <wp:posOffset>-228600</wp:posOffset>
                </wp:positionH>
                <wp:positionV relativeFrom="paragraph">
                  <wp:posOffset>1977390</wp:posOffset>
                </wp:positionV>
                <wp:extent cx="1584251" cy="435905"/>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435905"/>
                        </a:xfrm>
                        <a:prstGeom prst="rect">
                          <a:avLst/>
                        </a:prstGeom>
                        <a:solidFill>
                          <a:srgbClr val="00B050"/>
                        </a:solidFill>
                        <a:ln w="9525">
                          <a:noFill/>
                          <a:miter lim="800000"/>
                          <a:headEnd/>
                          <a:tailEnd/>
                        </a:ln>
                      </wps:spPr>
                      <wps:txbx>
                        <w:txbxContent>
                          <w:p w14:paraId="5C0B9D98"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C23288" id="_x0000_s1124" type="#_x0000_t202" style="position:absolute;margin-left:-18pt;margin-top:155.7pt;width:124.75pt;height:34.3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" fillcolor="#00b050" stroked="f">
                <v:textbox>
                  <w:txbxContent>
                    <w:p w14:paraId="5C0B9D98"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v:textbox>
                <w10:wrap anchorx="margin"/>
              </v:shape>
            </w:pict>
          </mc:Fallback>
        </mc:AlternateContent>
      </w:r>
      <w:r w:rsidR="002C3524">
        <w:rPr>
          <w:noProof/>
        </w:rPr>
        <mc:AlternateContent>
          <mc:Choice Requires="wps">
            <w:drawing>
              <wp:anchor distT="0" distB="0" distL="114300" distR="114300" simplePos="0" relativeHeight="251660800" behindDoc="0" locked="0" layoutInCell="1" allowOverlap="1" wp14:anchorId="1A544C44" wp14:editId="6CFB201F">
                <wp:simplePos x="0" y="0"/>
                <wp:positionH relativeFrom="margin">
                  <wp:posOffset>4793615</wp:posOffset>
                </wp:positionH>
                <wp:positionV relativeFrom="paragraph">
                  <wp:posOffset>2927350</wp:posOffset>
                </wp:positionV>
                <wp:extent cx="1584251" cy="435905"/>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435905"/>
                        </a:xfrm>
                        <a:prstGeom prst="rect">
                          <a:avLst/>
                        </a:prstGeom>
                        <a:solidFill>
                          <a:srgbClr val="00B050"/>
                        </a:solidFill>
                        <a:ln w="9525">
                          <a:noFill/>
                          <a:miter lim="800000"/>
                          <a:headEnd/>
                          <a:tailEnd/>
                        </a:ln>
                      </wps:spPr>
                      <wps:txbx>
                        <w:txbxContent>
                          <w:p w14:paraId="02510CD0"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544C44" id="_x0000_s1125" type="#_x0000_t202" style="position:absolute;margin-left:377.45pt;margin-top:230.5pt;width:124.75pt;height:34.3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" fillcolor="#00b050" stroked="f">
                <v:textbox>
                  <w:txbxContent>
                    <w:p w14:paraId="02510CD0"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v:textbox>
                <w10:wrap anchorx="margin"/>
              </v:shape>
            </w:pict>
          </mc:Fallback>
        </mc:AlternateContent>
      </w:r>
      <w:r w:rsidR="002C3524">
        <w:rPr>
          <w:rFonts w:ascii="Arial" w:hAnsi="Arial" w:cs="Arial"/>
          <w:b/>
          <w:bCs/>
          <w:noProof/>
          <w:sz w:val="36"/>
          <w:szCs w:val="36"/>
          <w:lang w:val="en-US"/>
        </w:rPr>
        <mc:AlternateContent>
          <mc:Choice Requires="wps">
            <w:drawing>
              <wp:anchor distT="0" distB="0" distL="114300" distR="114300" simplePos="0" relativeHeight="251682304" behindDoc="0" locked="0" layoutInCell="1" allowOverlap="1" wp14:anchorId="5AF99D67" wp14:editId="790C48E8">
                <wp:simplePos x="0" y="0"/>
                <wp:positionH relativeFrom="margin">
                  <wp:align>right</wp:align>
                </wp:positionH>
                <wp:positionV relativeFrom="paragraph">
                  <wp:posOffset>3853180</wp:posOffset>
                </wp:positionV>
                <wp:extent cx="1725930" cy="2921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725930" cy="292100"/>
                        </a:xfrm>
                        <a:prstGeom prst="rect">
                          <a:avLst/>
                        </a:prstGeom>
                        <a:noFill/>
                        <a:ln w="6350">
                          <a:noFill/>
                        </a:ln>
                      </wps:spPr>
                      <wps:txbx>
                        <w:txbxContent>
                          <w:p w14:paraId="0DA65481" w14:textId="067C15C5" w:rsidR="003F41D8" w:rsidRPr="003F41D8" w:rsidRDefault="003F41D8" w:rsidP="003F41D8">
                            <w:pPr>
                              <w:rPr>
                                <w:rFonts w:ascii="Arial" w:hAnsi="Arial" w:cs="Arial"/>
                              </w:rPr>
                            </w:pPr>
                            <w:r w:rsidRPr="003F41D8">
                              <w:rPr>
                                <w:rFonts w:ascii="Arial" w:hAnsi="Arial" w:cs="Arial"/>
                              </w:rPr>
                              <w:t>Q</w:t>
                            </w:r>
                            <w:r>
                              <w:rPr>
                                <w:rFonts w:ascii="Arial" w:hAnsi="Arial" w:cs="Arial"/>
                              </w:rPr>
                              <w:t>3</w:t>
                            </w:r>
                            <w:r w:rsidRPr="003F41D8">
                              <w:rPr>
                                <w:rFonts w:ascii="Arial" w:hAnsi="Arial" w:cs="Arial"/>
                              </w:rPr>
                              <w:t xml:space="preserve"> 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F99D67" id="Text Box 262" o:spid="_x0000_s1126" type="#_x0000_t202" style="position:absolute;margin-left:84.7pt;margin-top:303.4pt;width:135.9pt;height:23pt;z-index:2519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" filled="f" stroked="f" strokeweight=".5pt">
                <v:textbox>
                  <w:txbxContent>
                    <w:p w14:paraId="0DA65481" w14:textId="067C15C5" w:rsidR="003F41D8" w:rsidRPr="003F41D8" w:rsidRDefault="003F41D8" w:rsidP="003F41D8">
                      <w:pPr>
                        <w:rPr>
                          <w:rFonts w:ascii="Arial" w:hAnsi="Arial" w:cs="Arial"/>
                        </w:rPr>
                      </w:pPr>
                      <w:r w:rsidRPr="003F41D8">
                        <w:rPr>
                          <w:rFonts w:ascii="Arial" w:hAnsi="Arial" w:cs="Arial"/>
                        </w:rPr>
                        <w:t>Q</w:t>
                      </w:r>
                      <w:r>
                        <w:rPr>
                          <w:rFonts w:ascii="Arial" w:hAnsi="Arial" w:cs="Arial"/>
                        </w:rPr>
                        <w:t>3</w:t>
                      </w:r>
                      <w:r w:rsidRPr="003F41D8">
                        <w:rPr>
                          <w:rFonts w:ascii="Arial" w:hAnsi="Arial" w:cs="Arial"/>
                        </w:rPr>
                        <w:t xml:space="preserve"> Performance Report</w:t>
                      </w:r>
                    </w:p>
                  </w:txbxContent>
                </v:textbox>
                <w10:wrap anchorx="margin"/>
              </v:shape>
            </w:pict>
          </mc:Fallback>
        </mc:AlternateContent>
      </w:r>
      <w:ins w:id="6" w:author="Rebecca Aziz-Brook" w:date="2020-09-24T11:27:00Z">
        <w:r w:rsidR="002C3524">
          <w:rPr>
            <w:noProof/>
          </w:rPr>
          <mc:AlternateContent>
            <mc:Choice Requires="wps">
              <w:drawing>
                <wp:anchor distT="0" distB="0" distL="114300" distR="114300" simplePos="0" relativeHeight="251678208" behindDoc="0" locked="0" layoutInCell="1" allowOverlap="1" wp14:anchorId="1AAE34BE" wp14:editId="6755F207">
                  <wp:simplePos x="0" y="0"/>
                  <wp:positionH relativeFrom="margin">
                    <wp:posOffset>5228590</wp:posOffset>
                  </wp:positionH>
                  <wp:positionV relativeFrom="paragraph">
                    <wp:posOffset>3863975</wp:posOffset>
                  </wp:positionV>
                  <wp:extent cx="895350" cy="257810"/>
                  <wp:effectExtent l="0" t="0" r="0" b="889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7810"/>
                          </a:xfrm>
                          <a:prstGeom prst="rect">
                            <a:avLst/>
                          </a:prstGeom>
                          <a:solidFill>
                            <a:srgbClr val="FFC000"/>
                          </a:solidFill>
                          <a:ln w="9525">
                            <a:noFill/>
                            <a:miter lim="800000"/>
                            <a:headEnd/>
                            <a:tailEnd/>
                          </a:ln>
                        </wps:spPr>
                        <wps:txbx>
                          <w:txbxContent>
                            <w:p w14:paraId="765D5143" w14:textId="77777777"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AAE34BE" id="_x0000_s1127" type="#_x0000_t202" style="position:absolute;margin-left:411.7pt;margin-top:304.25pt;width:70.5pt;height:20.3pt;z-index:251928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" fillcolor="#ffc000" stroked="f">
                  <v:textbox>
                    <w:txbxContent>
                      <w:p w14:paraId="765D5143" w14:textId="77777777" w:rsidR="003F41D8" w:rsidRPr="00EF74E1" w:rsidRDefault="003F41D8" w:rsidP="003F41D8">
                        <w:pPr>
                          <w:jc w:val="center"/>
                          <w:rPr>
                            <w:rFonts w:ascii="Arial" w:hAnsi="Arial" w:cs="Arial"/>
                            <w:lang w:val="en-US"/>
                          </w:rPr>
                        </w:pPr>
                      </w:p>
                    </w:txbxContent>
                  </v:textbox>
                  <w10:wrap anchorx="margin"/>
                </v:shape>
              </w:pict>
            </mc:Fallback>
          </mc:AlternateContent>
        </w:r>
      </w:ins>
      <w:ins w:id="7" w:author="Rebecca Aziz-Brook" w:date="2020-09-24T11:26:00Z">
        <w:r w:rsidR="002C3524">
          <w:rPr>
            <w:noProof/>
          </w:rPr>
          <mc:AlternateContent>
            <mc:Choice Requires="wps">
              <w:drawing>
                <wp:anchor distT="0" distB="0" distL="114300" distR="114300" simplePos="0" relativeHeight="251677184" behindDoc="0" locked="0" layoutInCell="1" allowOverlap="1" wp14:anchorId="485DE087" wp14:editId="0622D95F">
                  <wp:simplePos x="0" y="0"/>
                  <wp:positionH relativeFrom="margin">
                    <wp:posOffset>4333240</wp:posOffset>
                  </wp:positionH>
                  <wp:positionV relativeFrom="paragraph">
                    <wp:posOffset>3863975</wp:posOffset>
                  </wp:positionV>
                  <wp:extent cx="895350" cy="257810"/>
                  <wp:effectExtent l="0" t="0" r="0" b="889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7810"/>
                          </a:xfrm>
                          <a:prstGeom prst="rect">
                            <a:avLst/>
                          </a:prstGeom>
                          <a:solidFill>
                            <a:schemeClr val="bg1">
                              <a:lumMod val="75000"/>
                            </a:schemeClr>
                          </a:solidFill>
                          <a:ln w="9525">
                            <a:noFill/>
                            <a:miter lim="800000"/>
                            <a:headEnd/>
                            <a:tailEnd/>
                          </a:ln>
                        </wps:spPr>
                        <wps:txbx>
                          <w:txbxContent>
                            <w:p w14:paraId="3C98FE28" w14:textId="77777777" w:rsidR="003F41D8" w:rsidRPr="00EF74E1" w:rsidRDefault="003F41D8" w:rsidP="003F41D8">
                              <w:pPr>
                                <w:jc w:val="cente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85DE087" id="_x0000_s1132" type="#_x0000_t202" style="position:absolute;margin-left:341.2pt;margin-top:304.25pt;width:70.5pt;height:20.3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" fillcolor="#bfbfbf [2412]" stroked="f">
                  <v:textbox>
                    <w:txbxContent>
                      <w:p w14:paraId="3C98FE28" w14:textId="77777777" w:rsidR="003F41D8" w:rsidRPr="00EF74E1" w:rsidRDefault="003F41D8" w:rsidP="003F41D8">
                        <w:pPr>
                          <w:jc w:val="center"/>
                          <w:rPr>
                            <w:rFonts w:ascii="Arial" w:hAnsi="Arial" w:cs="Arial"/>
                            <w:lang w:val="en-US"/>
                          </w:rPr>
                        </w:pPr>
                      </w:p>
                    </w:txbxContent>
                  </v:textbox>
                  <w10:wrap anchorx="margin"/>
                </v:shape>
              </w:pict>
            </mc:Fallback>
          </mc:AlternateContent>
        </w:r>
      </w:ins>
      <w:r w:rsidR="006D5EE6">
        <w:rPr>
          <w:noProof/>
        </w:rPr>
        <mc:AlternateContent>
          <mc:Choice Requires="wps">
            <w:drawing>
              <wp:anchor distT="0" distB="0" distL="114300" distR="114300" simplePos="0" relativeHeight="251661824" behindDoc="0" locked="0" layoutInCell="1" allowOverlap="1" wp14:anchorId="0D5D4579" wp14:editId="6AEAD570">
                <wp:simplePos x="0" y="0"/>
                <wp:positionH relativeFrom="margin">
                  <wp:posOffset>4178595</wp:posOffset>
                </wp:positionH>
                <wp:positionV relativeFrom="paragraph">
                  <wp:posOffset>961808</wp:posOffset>
                </wp:positionV>
                <wp:extent cx="1584251" cy="435905"/>
                <wp:effectExtent l="0" t="0" r="0" b="254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435905"/>
                        </a:xfrm>
                        <a:prstGeom prst="rect">
                          <a:avLst/>
                        </a:prstGeom>
                        <a:solidFill>
                          <a:srgbClr val="00B050"/>
                        </a:solidFill>
                        <a:ln w="9525">
                          <a:noFill/>
                          <a:miter lim="800000"/>
                          <a:headEnd/>
                          <a:tailEnd/>
                        </a:ln>
                      </wps:spPr>
                      <wps:txbx>
                        <w:txbxContent>
                          <w:p w14:paraId="5D4913AB"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5D4579" id="_x0000_s1131" type="#_x0000_t202" style="position:absolute;margin-left:329pt;margin-top:75.75pt;width:124.75pt;height:34.3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" fillcolor="#00b050" stroked="f">
                <v:textbox>
                  <w:txbxContent>
                    <w:p w14:paraId="5D4913AB" w14:textId="77777777" w:rsidR="006D5EE6" w:rsidRPr="00EF74E1" w:rsidRDefault="006D5EE6" w:rsidP="006D5EE6">
                      <w:pPr>
                        <w:jc w:val="center"/>
                        <w:rPr>
                          <w:rFonts w:ascii="Arial" w:hAnsi="Arial" w:cs="Arial"/>
                          <w:lang w:val="en-US"/>
                        </w:rPr>
                      </w:pPr>
                      <w:r>
                        <w:rPr>
                          <w:rFonts w:ascii="Arial" w:hAnsi="Arial" w:cs="Arial"/>
                          <w:lang w:val="en-US"/>
                        </w:rPr>
                        <w:t>Performance Dashboard (monthly)</w:t>
                      </w:r>
                    </w:p>
                  </w:txbxContent>
                </v:textbox>
                <w10:wrap anchorx="margin"/>
              </v:shape>
            </w:pict>
          </mc:Fallback>
        </mc:AlternateContent>
      </w:r>
      <w:r w:rsidR="00D53369">
        <w:rPr>
          <w:rFonts w:ascii="Arial" w:hAnsi="Arial" w:cs="Arial"/>
          <w:b/>
          <w:bCs/>
          <w:sz w:val="36"/>
          <w:szCs w:val="36"/>
          <w:lang w:val="en-US"/>
        </w:rPr>
        <w:br w:type="page"/>
      </w:r>
    </w:p>
    <w:p w14:paraId="1B54D6BF" w14:textId="459D0B5D" w:rsidR="00BF5113" w:rsidRPr="001C4983" w:rsidRDefault="00CF19FF">
      <w:pPr>
        <w:rPr>
          <w:rFonts w:ascii="Arial" w:hAnsi="Arial" w:cs="Arial"/>
          <w:b/>
          <w:bCs/>
          <w:sz w:val="36"/>
          <w:szCs w:val="36"/>
          <w:lang w:val="en-US"/>
        </w:rPr>
      </w:pPr>
      <w:r w:rsidRPr="00E30642">
        <w:rPr>
          <w:rFonts w:ascii="Arial" w:hAnsi="Arial" w:cs="Arial"/>
          <w:b/>
          <w:i/>
          <w:iCs/>
          <w:noProof/>
          <w:color w:val="000000" w:themeColor="text1"/>
          <w:sz w:val="20"/>
          <w:szCs w:val="20"/>
        </w:rPr>
        <w:lastRenderedPageBreak/>
        <w:drawing>
          <wp:anchor distT="0" distB="0" distL="114300" distR="114300" simplePos="0" relativeHeight="251647488" behindDoc="1" locked="0" layoutInCell="1" allowOverlap="1" wp14:anchorId="6298FD94" wp14:editId="4E0B223F">
            <wp:simplePos x="0" y="0"/>
            <wp:positionH relativeFrom="column">
              <wp:posOffset>-2680138</wp:posOffset>
            </wp:positionH>
            <wp:positionV relativeFrom="paragraph">
              <wp:posOffset>-1294962</wp:posOffset>
            </wp:positionV>
            <wp:extent cx="2286000" cy="11827510"/>
            <wp:effectExtent l="0" t="0" r="0" b="254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180" w:rsidRPr="001C4983">
        <w:rPr>
          <w:rFonts w:ascii="Arial" w:hAnsi="Arial" w:cs="Arial"/>
          <w:b/>
          <w:bCs/>
          <w:sz w:val="36"/>
          <w:szCs w:val="36"/>
          <w:lang w:val="en-US"/>
        </w:rPr>
        <w:t xml:space="preserve">Revise </w:t>
      </w:r>
    </w:p>
    <w:p w14:paraId="397D3764" w14:textId="2C050F10" w:rsidR="00354957" w:rsidRDefault="009D11A4" w:rsidP="00B9147C">
      <w:pPr>
        <w:rPr>
          <w:rFonts w:ascii="Arial" w:hAnsi="Arial" w:cs="Arial"/>
          <w:lang w:val="en-US"/>
        </w:rPr>
      </w:pPr>
      <w:r w:rsidRPr="001C4983">
        <w:rPr>
          <w:rFonts w:ascii="Arial" w:hAnsi="Arial" w:cs="Arial"/>
          <w:lang w:val="en-US"/>
        </w:rPr>
        <w:t>To ensure that our</w:t>
      </w:r>
      <w:r w:rsidR="00567C27">
        <w:rPr>
          <w:rFonts w:ascii="Arial" w:hAnsi="Arial" w:cs="Arial"/>
          <w:lang w:val="en-US"/>
        </w:rPr>
        <w:t xml:space="preserve"> plans and</w:t>
      </w:r>
      <w:r w:rsidRPr="001C4983">
        <w:rPr>
          <w:rFonts w:ascii="Arial" w:hAnsi="Arial" w:cs="Arial"/>
          <w:lang w:val="en-US"/>
        </w:rPr>
        <w:t xml:space="preserve"> strategies remain relevant</w:t>
      </w:r>
      <w:r w:rsidR="00930509" w:rsidRPr="001C4983">
        <w:rPr>
          <w:rFonts w:ascii="Arial" w:hAnsi="Arial" w:cs="Arial"/>
          <w:lang w:val="en-US"/>
        </w:rPr>
        <w:t xml:space="preserve"> and</w:t>
      </w:r>
      <w:r w:rsidR="000C1679" w:rsidRPr="001C4983">
        <w:rPr>
          <w:rFonts w:ascii="Arial" w:hAnsi="Arial" w:cs="Arial"/>
          <w:lang w:val="en-US"/>
        </w:rPr>
        <w:t xml:space="preserve"> </w:t>
      </w:r>
      <w:r w:rsidRPr="001C4983">
        <w:rPr>
          <w:rFonts w:ascii="Arial" w:hAnsi="Arial" w:cs="Arial"/>
          <w:lang w:val="en-US"/>
        </w:rPr>
        <w:t>reflective of the needs and aspirations of our communit</w:t>
      </w:r>
      <w:r w:rsidR="00687ACE" w:rsidRPr="001C4983">
        <w:rPr>
          <w:rFonts w:ascii="Arial" w:hAnsi="Arial" w:cs="Arial"/>
          <w:lang w:val="en-US"/>
        </w:rPr>
        <w:t>ies</w:t>
      </w:r>
      <w:r w:rsidR="00C76728" w:rsidRPr="001C4983">
        <w:rPr>
          <w:rFonts w:ascii="Arial" w:hAnsi="Arial" w:cs="Arial"/>
          <w:lang w:val="en-US"/>
        </w:rPr>
        <w:t xml:space="preserve"> we </w:t>
      </w:r>
      <w:r w:rsidR="00354957">
        <w:rPr>
          <w:rFonts w:ascii="Arial" w:hAnsi="Arial" w:cs="Arial"/>
          <w:lang w:val="en-US"/>
        </w:rPr>
        <w:t>continually</w:t>
      </w:r>
      <w:r w:rsidR="00394526">
        <w:rPr>
          <w:rFonts w:ascii="Arial" w:hAnsi="Arial" w:cs="Arial"/>
          <w:lang w:val="en-US"/>
        </w:rPr>
        <w:t xml:space="preserve"> </w:t>
      </w:r>
      <w:r w:rsidR="00354957">
        <w:rPr>
          <w:rFonts w:ascii="Arial" w:hAnsi="Arial" w:cs="Arial"/>
          <w:lang w:val="en-US"/>
        </w:rPr>
        <w:t xml:space="preserve">revise </w:t>
      </w:r>
      <w:r w:rsidR="00567C27">
        <w:rPr>
          <w:rFonts w:ascii="Arial" w:hAnsi="Arial" w:cs="Arial"/>
          <w:lang w:val="en-US"/>
        </w:rPr>
        <w:t>these</w:t>
      </w:r>
      <w:r w:rsidR="00354957">
        <w:rPr>
          <w:rFonts w:ascii="Arial" w:hAnsi="Arial" w:cs="Arial"/>
          <w:lang w:val="en-US"/>
        </w:rPr>
        <w:t xml:space="preserve"> </w:t>
      </w:r>
      <w:r w:rsidR="00394526">
        <w:rPr>
          <w:rFonts w:ascii="Arial" w:hAnsi="Arial" w:cs="Arial"/>
          <w:lang w:val="en-US"/>
        </w:rPr>
        <w:t xml:space="preserve">using </w:t>
      </w:r>
      <w:r w:rsidR="00C151E2">
        <w:rPr>
          <w:rFonts w:ascii="Arial" w:hAnsi="Arial" w:cs="Arial"/>
          <w:lang w:val="en-US"/>
        </w:rPr>
        <w:t>data and intelligence</w:t>
      </w:r>
      <w:r w:rsidR="00394526">
        <w:rPr>
          <w:rFonts w:ascii="Arial" w:hAnsi="Arial" w:cs="Arial"/>
          <w:lang w:val="en-US"/>
        </w:rPr>
        <w:t xml:space="preserve">. </w:t>
      </w:r>
    </w:p>
    <w:p w14:paraId="2C5439A3" w14:textId="6F534E5C" w:rsidR="001E7465" w:rsidRPr="001C4983" w:rsidRDefault="00DA6368" w:rsidP="00B9147C">
      <w:pPr>
        <w:rPr>
          <w:rFonts w:ascii="Arial" w:hAnsi="Arial" w:cs="Arial"/>
          <w:lang w:val="en-US"/>
        </w:rPr>
      </w:pPr>
      <w:r>
        <w:rPr>
          <w:rFonts w:ascii="Arial" w:hAnsi="Arial" w:cs="Arial"/>
          <w:noProof/>
          <w:lang w:val="en-US"/>
        </w:rPr>
        <mc:AlternateContent>
          <mc:Choice Requires="wpg">
            <w:drawing>
              <wp:anchor distT="0" distB="0" distL="114300" distR="114300" simplePos="0" relativeHeight="251623936" behindDoc="0" locked="0" layoutInCell="1" allowOverlap="1" wp14:anchorId="44F2C38B" wp14:editId="1C2DAEC5">
                <wp:simplePos x="0" y="0"/>
                <wp:positionH relativeFrom="margin">
                  <wp:posOffset>-129540</wp:posOffset>
                </wp:positionH>
                <wp:positionV relativeFrom="paragraph">
                  <wp:posOffset>171450</wp:posOffset>
                </wp:positionV>
                <wp:extent cx="6359198" cy="2314717"/>
                <wp:effectExtent l="19050" t="19050" r="22860" b="0"/>
                <wp:wrapNone/>
                <wp:docPr id="310" name="Group 310"/>
                <wp:cNvGraphicFramePr/>
                <a:graphic xmlns:a="http://schemas.openxmlformats.org/drawingml/2006/main">
                  <a:graphicData uri="http://schemas.microsoft.com/office/word/2010/wordprocessingGroup">
                    <wpg:wgp>
                      <wpg:cNvGrpSpPr/>
                      <wpg:grpSpPr>
                        <a:xfrm>
                          <a:off x="0" y="0"/>
                          <a:ext cx="6359198" cy="2314717"/>
                          <a:chOff x="11746" y="9524"/>
                          <a:chExt cx="6359188" cy="1870134"/>
                        </a:xfrm>
                      </wpg:grpSpPr>
                      <wps:wsp>
                        <wps:cNvPr id="330" name="Rectangle: Rounded Corners 330"/>
                        <wps:cNvSpPr/>
                        <wps:spPr>
                          <a:xfrm>
                            <a:off x="19050" y="9524"/>
                            <a:ext cx="6336000" cy="1677630"/>
                          </a:xfrm>
                          <a:prstGeom prst="roundRect">
                            <a:avLst>
                              <a:gd name="adj" fmla="val 7791"/>
                            </a:avLst>
                          </a:prstGeom>
                          <a:solidFill>
                            <a:srgbClr val="FFEB97"/>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Top Corners Rounded 309"/>
                        <wps:cNvSpPr/>
                        <wps:spPr>
                          <a:xfrm rot="16200000">
                            <a:off x="40988" y="22446"/>
                            <a:ext cx="1611934" cy="1656000"/>
                          </a:xfrm>
                          <a:prstGeom prst="round2SameRect">
                            <a:avLst>
                              <a:gd name="adj1" fmla="val 7542"/>
                              <a:gd name="adj2" fmla="val 0"/>
                            </a:avLst>
                          </a:prstGeom>
                          <a:solidFill>
                            <a:srgbClr val="FFCC00"/>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3" name="Graphic 333" descr="Research"/>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a:xfrm>
                            <a:off x="11746" y="191662"/>
                            <a:ext cx="1703186" cy="1305789"/>
                          </a:xfrm>
                          <a:prstGeom prst="rect">
                            <a:avLst/>
                          </a:prstGeom>
                        </pic:spPr>
                      </pic:pic>
                      <wps:wsp>
                        <wps:cNvPr id="331" name="Text Box 2"/>
                        <wps:cNvSpPr txBox="1">
                          <a:spLocks noChangeArrowheads="1"/>
                        </wps:cNvSpPr>
                        <wps:spPr bwMode="auto">
                          <a:xfrm>
                            <a:off x="1731676" y="96835"/>
                            <a:ext cx="4639258" cy="1782823"/>
                          </a:xfrm>
                          <a:prstGeom prst="rect">
                            <a:avLst/>
                          </a:prstGeom>
                          <a:noFill/>
                          <a:ln w="9525">
                            <a:noFill/>
                            <a:miter lim="800000"/>
                            <a:headEnd/>
                            <a:tailEnd/>
                          </a:ln>
                        </wps:spPr>
                        <wps:txbx>
                          <w:txbxContent>
                            <w:p w14:paraId="09A6483F" w14:textId="23C215DC" w:rsidR="00762D6A" w:rsidRDefault="00903FF9" w:rsidP="00762D6A">
                              <w:pPr>
                                <w:pStyle w:val="ListParagraph"/>
                                <w:numPr>
                                  <w:ilvl w:val="0"/>
                                  <w:numId w:val="7"/>
                                </w:numPr>
                                <w:rPr>
                                  <w:rFonts w:ascii="Arial" w:hAnsi="Arial" w:cs="Arial"/>
                                  <w:lang w:val="en-US"/>
                                </w:rPr>
                              </w:pPr>
                              <w:r>
                                <w:rPr>
                                  <w:rFonts w:ascii="Arial" w:hAnsi="Arial" w:cs="Arial"/>
                                  <w:lang w:val="en-US"/>
                                </w:rPr>
                                <w:t>Monitoring of p</w:t>
                              </w:r>
                              <w:r w:rsidR="00762D6A">
                                <w:rPr>
                                  <w:rFonts w:ascii="Arial" w:hAnsi="Arial" w:cs="Arial"/>
                                  <w:lang w:val="en-US"/>
                                </w:rPr>
                                <w:t xml:space="preserve">erformance indicator trends </w:t>
                              </w:r>
                              <w:r w:rsidR="00D80853">
                                <w:rPr>
                                  <w:rFonts w:ascii="Arial" w:hAnsi="Arial" w:cs="Arial"/>
                                  <w:lang w:val="en-US"/>
                                </w:rPr>
                                <w:t>to amend targets</w:t>
                              </w:r>
                              <w:r w:rsidR="00AE73C5">
                                <w:rPr>
                                  <w:rFonts w:ascii="Arial" w:hAnsi="Arial" w:cs="Arial"/>
                                  <w:lang w:val="en-US"/>
                                </w:rPr>
                                <w:t>.</w:t>
                              </w:r>
                              <w:r w:rsidR="00DA6368">
                                <w:rPr>
                                  <w:rFonts w:ascii="Arial" w:hAnsi="Arial" w:cs="Arial"/>
                                  <w:lang w:val="en-US"/>
                                </w:rPr>
                                <w:t xml:space="preserve"> This is done annually as part of the business planning process in quarter four. </w:t>
                              </w:r>
                              <w:r w:rsidR="0077492F">
                                <w:rPr>
                                  <w:rFonts w:ascii="Arial" w:hAnsi="Arial" w:cs="Arial"/>
                                  <w:lang w:val="en-US"/>
                                </w:rPr>
                                <w:t>For Corporate indicators, this is done as part of the refresh</w:t>
                              </w:r>
                            </w:p>
                            <w:p w14:paraId="49C162A1" w14:textId="48818761" w:rsidR="00762D6A" w:rsidRPr="001C4983" w:rsidRDefault="00762D6A" w:rsidP="00762D6A">
                              <w:pPr>
                                <w:pStyle w:val="ListParagraph"/>
                                <w:numPr>
                                  <w:ilvl w:val="0"/>
                                  <w:numId w:val="7"/>
                                </w:numPr>
                                <w:rPr>
                                  <w:rFonts w:ascii="Arial" w:hAnsi="Arial" w:cs="Arial"/>
                                  <w:lang w:val="en-US"/>
                                </w:rPr>
                              </w:pPr>
                              <w:r>
                                <w:rPr>
                                  <w:rFonts w:ascii="Arial" w:hAnsi="Arial" w:cs="Arial"/>
                                  <w:lang w:val="en-US"/>
                                </w:rPr>
                                <w:t xml:space="preserve">Benchmarking </w:t>
                              </w:r>
                              <w:r w:rsidR="00D80853">
                                <w:rPr>
                                  <w:rFonts w:ascii="Arial" w:hAnsi="Arial" w:cs="Arial"/>
                                  <w:lang w:val="en-US"/>
                                </w:rPr>
                                <w:t>to</w:t>
                              </w:r>
                              <w:r w:rsidR="00903FF9">
                                <w:rPr>
                                  <w:rFonts w:ascii="Arial" w:hAnsi="Arial" w:cs="Arial"/>
                                  <w:lang w:val="en-US"/>
                                </w:rPr>
                                <w:t xml:space="preserve"> compare how we are performing against our nearest </w:t>
                              </w:r>
                              <w:proofErr w:type="spellStart"/>
                              <w:r w:rsidR="00903FF9">
                                <w:rPr>
                                  <w:rFonts w:ascii="Arial" w:hAnsi="Arial" w:cs="Arial"/>
                                  <w:lang w:val="en-US"/>
                                </w:rPr>
                                <w:t>neighbours</w:t>
                              </w:r>
                              <w:proofErr w:type="spellEnd"/>
                              <w:r w:rsidR="00903FF9">
                                <w:rPr>
                                  <w:rFonts w:ascii="Arial" w:hAnsi="Arial" w:cs="Arial"/>
                                  <w:lang w:val="en-US"/>
                                </w:rPr>
                                <w:t xml:space="preserve"> and to feed into target setting.</w:t>
                              </w:r>
                            </w:p>
                            <w:p w14:paraId="608A6B8D" w14:textId="15ED5C3F" w:rsidR="00CD2B6D" w:rsidRPr="00547F8D" w:rsidRDefault="00CD2B6D" w:rsidP="00547F8D">
                              <w:pPr>
                                <w:pStyle w:val="ListParagraph"/>
                                <w:numPr>
                                  <w:ilvl w:val="0"/>
                                  <w:numId w:val="7"/>
                                </w:numPr>
                                <w:rPr>
                                  <w:rFonts w:ascii="Arial" w:hAnsi="Arial" w:cs="Arial"/>
                                  <w:lang w:val="en-US"/>
                                </w:rPr>
                              </w:pPr>
                              <w:r w:rsidRPr="001C4983">
                                <w:rPr>
                                  <w:rFonts w:ascii="Arial" w:hAnsi="Arial" w:cs="Arial"/>
                                  <w:lang w:val="en-US"/>
                                </w:rPr>
                                <w:t>Financial performance</w:t>
                              </w:r>
                              <w:r w:rsidR="00D80853">
                                <w:rPr>
                                  <w:rFonts w:ascii="Arial" w:hAnsi="Arial" w:cs="Arial"/>
                                  <w:lang w:val="en-US"/>
                                </w:rPr>
                                <w:t xml:space="preserve"> to</w:t>
                              </w:r>
                              <w:r w:rsidR="00AE73C5">
                                <w:rPr>
                                  <w:rFonts w:ascii="Arial" w:hAnsi="Arial" w:cs="Arial"/>
                                  <w:lang w:val="en-US"/>
                                </w:rPr>
                                <w:t xml:space="preserve"> scope new transformation projects</w:t>
                              </w:r>
                              <w:r w:rsidR="003013EB">
                                <w:rPr>
                                  <w:rFonts w:ascii="Arial" w:hAnsi="Arial" w:cs="Arial"/>
                                  <w:lang w:val="en-US"/>
                                </w:rPr>
                                <w:t>.</w:t>
                              </w:r>
                              <w:r w:rsidR="00AE73C5">
                                <w:rPr>
                                  <w:rFonts w:ascii="Arial" w:hAnsi="Arial" w:cs="Arial"/>
                                  <w:lang w:val="en-US"/>
                                </w:rPr>
                                <w:t xml:space="preserve"> </w:t>
                              </w:r>
                            </w:p>
                            <w:p w14:paraId="54286B8D" w14:textId="1724CB7A"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 xml:space="preserve">Public priorities </w:t>
                              </w:r>
                              <w:r w:rsidR="00AE73C5">
                                <w:rPr>
                                  <w:rFonts w:ascii="Arial" w:hAnsi="Arial" w:cs="Arial"/>
                                  <w:lang w:val="en-US"/>
                                </w:rPr>
                                <w:t xml:space="preserve">to </w:t>
                              </w:r>
                              <w:r w:rsidR="00903FF9">
                                <w:rPr>
                                  <w:rFonts w:ascii="Arial" w:hAnsi="Arial" w:cs="Arial"/>
                                  <w:lang w:val="en-US"/>
                                </w:rPr>
                                <w:t>inform</w:t>
                              </w:r>
                              <w:r w:rsidR="003013EB">
                                <w:rPr>
                                  <w:rFonts w:ascii="Arial" w:hAnsi="Arial" w:cs="Arial"/>
                                  <w:lang w:val="en-US"/>
                                </w:rPr>
                                <w:t xml:space="preserve"> our strateg</w:t>
                              </w:r>
                              <w:r w:rsidR="00903FF9">
                                <w:rPr>
                                  <w:rFonts w:ascii="Arial" w:hAnsi="Arial" w:cs="Arial"/>
                                  <w:lang w:val="en-US"/>
                                </w:rPr>
                                <w:t>ies</w:t>
                              </w:r>
                              <w:r w:rsidR="003013EB">
                                <w:rPr>
                                  <w:rFonts w:ascii="Arial" w:hAnsi="Arial" w:cs="Arial"/>
                                  <w:lang w:val="en-US"/>
                                </w:rPr>
                                <w:t xml:space="preserve">. </w:t>
                              </w:r>
                            </w:p>
                            <w:p w14:paraId="2DB2F530" w14:textId="67325DC8"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Resident and community feedback</w:t>
                              </w:r>
                              <w:r w:rsidR="003013EB">
                                <w:rPr>
                                  <w:rFonts w:ascii="Arial" w:hAnsi="Arial" w:cs="Arial"/>
                                  <w:lang w:val="en-US"/>
                                </w:rPr>
                                <w:t xml:space="preserve"> to </w:t>
                              </w:r>
                              <w:r w:rsidR="00903FF9">
                                <w:rPr>
                                  <w:rFonts w:ascii="Arial" w:hAnsi="Arial" w:cs="Arial"/>
                                  <w:lang w:val="en-US"/>
                                </w:rPr>
                                <w:t>inform</w:t>
                              </w:r>
                              <w:r w:rsidR="003013EB">
                                <w:rPr>
                                  <w:rFonts w:ascii="Arial" w:hAnsi="Arial" w:cs="Arial"/>
                                  <w:lang w:val="en-US"/>
                                </w:rPr>
                                <w:t xml:space="preserve"> project</w:t>
                              </w:r>
                              <w:r w:rsidR="00903FF9">
                                <w:rPr>
                                  <w:rFonts w:ascii="Arial" w:hAnsi="Arial" w:cs="Arial"/>
                                  <w:lang w:val="en-US"/>
                                </w:rPr>
                                <w:t xml:space="preserve"> development. </w:t>
                              </w:r>
                              <w:r w:rsidR="003013EB">
                                <w:rPr>
                                  <w:rFonts w:ascii="Arial" w:hAnsi="Arial" w:cs="Arial"/>
                                  <w:lang w:val="en-US"/>
                                </w:rPr>
                                <w:t xml:space="preserve"> </w:t>
                              </w:r>
                            </w:p>
                            <w:p w14:paraId="33C14FDC" w14:textId="294F57B5" w:rsidR="00CD2B6D" w:rsidRDefault="00CD2B6D" w:rsidP="00B9147C">
                              <w:pPr>
                                <w:pStyle w:val="ListParagraph"/>
                                <w:numPr>
                                  <w:ilvl w:val="0"/>
                                  <w:numId w:val="7"/>
                                </w:numPr>
                                <w:rPr>
                                  <w:rFonts w:ascii="Arial" w:hAnsi="Arial" w:cs="Arial"/>
                                  <w:lang w:val="en-US"/>
                                </w:rPr>
                              </w:pPr>
                              <w:r w:rsidRPr="001C4983">
                                <w:rPr>
                                  <w:rFonts w:ascii="Arial" w:hAnsi="Arial" w:cs="Arial"/>
                                  <w:lang w:val="en-US"/>
                                </w:rPr>
                                <w:t>Staff feedback</w:t>
                              </w:r>
                              <w:r w:rsidR="003013EB">
                                <w:rPr>
                                  <w:rFonts w:ascii="Arial" w:hAnsi="Arial" w:cs="Arial"/>
                                  <w:lang w:val="en-US"/>
                                </w:rPr>
                                <w:t xml:space="preserve"> to review our Organisational Development Strategy. </w:t>
                              </w:r>
                            </w:p>
                            <w:p w14:paraId="14C044DC" w14:textId="7E42F12D" w:rsidR="00496ABD" w:rsidRDefault="00496ABD" w:rsidP="00B9147C">
                              <w:pPr>
                                <w:pStyle w:val="ListParagraph"/>
                                <w:numPr>
                                  <w:ilvl w:val="0"/>
                                  <w:numId w:val="7"/>
                                </w:numPr>
                                <w:rPr>
                                  <w:rFonts w:ascii="Arial" w:hAnsi="Arial" w:cs="Arial"/>
                                  <w:lang w:val="en-US"/>
                                </w:rPr>
                              </w:pPr>
                              <w:r>
                                <w:rPr>
                                  <w:rFonts w:ascii="Arial" w:hAnsi="Arial" w:cs="Arial"/>
                                  <w:lang w:val="en-US"/>
                                </w:rPr>
                                <w:t xml:space="preserve">Exemption reports </w:t>
                              </w:r>
                              <w:r w:rsidR="003013EB">
                                <w:rPr>
                                  <w:rFonts w:ascii="Arial" w:hAnsi="Arial" w:cs="Arial"/>
                                  <w:lang w:val="en-US"/>
                                </w:rPr>
                                <w:t xml:space="preserve">to amend project timescales and scope. </w:t>
                              </w:r>
                            </w:p>
                            <w:p w14:paraId="07FBECB0" w14:textId="77777777" w:rsidR="00CD2B6D" w:rsidRPr="00657FEF" w:rsidRDefault="00CD2B6D" w:rsidP="00CD2B6D">
                              <w:pPr>
                                <w:jc w:val="both"/>
                                <w:rPr>
                                  <w:sz w:val="24"/>
                                  <w:szCs w:val="24"/>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4F2C38B" id="Group 310" o:spid="_x0000_s1132" style="position:absolute;margin-left:-10.2pt;margin-top:13.5pt;width:500.7pt;height:182.25pt;z-index:251645440;mso-position-horizontal-relative:margin;mso-width-relative:margin;mso-height-relative:margin" coordorigin="117,95" coordsize="63591,18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">
                <v:roundrect id="Rectangle: Rounded Corners 330" o:spid="_x0000_s1133" style="position:absolute;left:190;top:95;width:63360;height:16776;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" fillcolor="#ffeb97" strokecolor="#fc0" strokeweight="4.5pt">
                  <v:stroke joinstyle="miter"/>
                </v:roundrect>
                <v:shape id="Rectangle: Top Corners Rounded 309" o:spid="_x0000_s1134" style="position:absolute;left:409;top:224;width:16120;height:16560;rotation:-90;visibility:visible;mso-wrap-style:square;v-text-anchor:middle" coordsize="1611934,16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" path="m121572,l1490362,v67142,,121572,54430,121572,121572l1611934,1656000r,l,1656000r,l,121572c,54430,54430,,121572,xe" fillcolor="#fc0" strokecolor="#fc0" strokeweight="4.5pt">
                  <v:stroke joinstyle="miter"/>
                  <v:path arrowok="t" o:connecttype="custom" o:connectlocs="121572,0;1490362,0;1611934,121572;1611934,1656000;1611934,1656000;0,1656000;0,1656000;0,121572;121572,0" o:connectangles="0,0,0,0,0,0,0,0,0"/>
                </v:shape>
                <v:shape id="Graphic 333" o:spid="_x0000_s1135" type="#_x0000_t75" alt="Research" style="position:absolute;left:117;top:1916;width:17032;height:1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">
                  <v:imagedata r:id="rId50" o:title="Research"/>
                </v:shape>
                <v:shape id="_x0000_s1136" type="#_x0000_t202" style="position:absolute;left:17316;top:968;width:46393;height:1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09A6483F" w14:textId="23C215DC" w:rsidR="00762D6A" w:rsidRDefault="00903FF9" w:rsidP="00762D6A">
                        <w:pPr>
                          <w:pStyle w:val="ListParagraph"/>
                          <w:numPr>
                            <w:ilvl w:val="0"/>
                            <w:numId w:val="7"/>
                          </w:numPr>
                          <w:rPr>
                            <w:rFonts w:ascii="Arial" w:hAnsi="Arial" w:cs="Arial"/>
                            <w:lang w:val="en-US"/>
                          </w:rPr>
                        </w:pPr>
                        <w:r>
                          <w:rPr>
                            <w:rFonts w:ascii="Arial" w:hAnsi="Arial" w:cs="Arial"/>
                            <w:lang w:val="en-US"/>
                          </w:rPr>
                          <w:t>Monitoring of p</w:t>
                        </w:r>
                        <w:r w:rsidR="00762D6A">
                          <w:rPr>
                            <w:rFonts w:ascii="Arial" w:hAnsi="Arial" w:cs="Arial"/>
                            <w:lang w:val="en-US"/>
                          </w:rPr>
                          <w:t xml:space="preserve">erformance indicator trends </w:t>
                        </w:r>
                        <w:r w:rsidR="00D80853">
                          <w:rPr>
                            <w:rFonts w:ascii="Arial" w:hAnsi="Arial" w:cs="Arial"/>
                            <w:lang w:val="en-US"/>
                          </w:rPr>
                          <w:t>to amend targets</w:t>
                        </w:r>
                        <w:r w:rsidR="00AE73C5">
                          <w:rPr>
                            <w:rFonts w:ascii="Arial" w:hAnsi="Arial" w:cs="Arial"/>
                            <w:lang w:val="en-US"/>
                          </w:rPr>
                          <w:t>.</w:t>
                        </w:r>
                        <w:r w:rsidR="00DA6368">
                          <w:rPr>
                            <w:rFonts w:ascii="Arial" w:hAnsi="Arial" w:cs="Arial"/>
                            <w:lang w:val="en-US"/>
                          </w:rPr>
                          <w:t xml:space="preserve"> This is done annually as part of the business planning process in quarter four. </w:t>
                        </w:r>
                        <w:r w:rsidR="0077492F">
                          <w:rPr>
                            <w:rFonts w:ascii="Arial" w:hAnsi="Arial" w:cs="Arial"/>
                            <w:lang w:val="en-US"/>
                          </w:rPr>
                          <w:t>For Corporate indicators, this is done as part of the refresh</w:t>
                        </w:r>
                      </w:p>
                      <w:p w14:paraId="49C162A1" w14:textId="48818761" w:rsidR="00762D6A" w:rsidRPr="001C4983" w:rsidRDefault="00762D6A" w:rsidP="00762D6A">
                        <w:pPr>
                          <w:pStyle w:val="ListParagraph"/>
                          <w:numPr>
                            <w:ilvl w:val="0"/>
                            <w:numId w:val="7"/>
                          </w:numPr>
                          <w:rPr>
                            <w:rFonts w:ascii="Arial" w:hAnsi="Arial" w:cs="Arial"/>
                            <w:lang w:val="en-US"/>
                          </w:rPr>
                        </w:pPr>
                        <w:r>
                          <w:rPr>
                            <w:rFonts w:ascii="Arial" w:hAnsi="Arial" w:cs="Arial"/>
                            <w:lang w:val="en-US"/>
                          </w:rPr>
                          <w:t xml:space="preserve">Benchmarking </w:t>
                        </w:r>
                        <w:r w:rsidR="00D80853">
                          <w:rPr>
                            <w:rFonts w:ascii="Arial" w:hAnsi="Arial" w:cs="Arial"/>
                            <w:lang w:val="en-US"/>
                          </w:rPr>
                          <w:t>to</w:t>
                        </w:r>
                        <w:r w:rsidR="00903FF9">
                          <w:rPr>
                            <w:rFonts w:ascii="Arial" w:hAnsi="Arial" w:cs="Arial"/>
                            <w:lang w:val="en-US"/>
                          </w:rPr>
                          <w:t xml:space="preserve"> compare how we are performing against our nearest </w:t>
                        </w:r>
                        <w:proofErr w:type="spellStart"/>
                        <w:r w:rsidR="00903FF9">
                          <w:rPr>
                            <w:rFonts w:ascii="Arial" w:hAnsi="Arial" w:cs="Arial"/>
                            <w:lang w:val="en-US"/>
                          </w:rPr>
                          <w:t>neighbours</w:t>
                        </w:r>
                        <w:proofErr w:type="spellEnd"/>
                        <w:r w:rsidR="00903FF9">
                          <w:rPr>
                            <w:rFonts w:ascii="Arial" w:hAnsi="Arial" w:cs="Arial"/>
                            <w:lang w:val="en-US"/>
                          </w:rPr>
                          <w:t xml:space="preserve"> and to feed into target setting.</w:t>
                        </w:r>
                      </w:p>
                      <w:p w14:paraId="608A6B8D" w14:textId="15ED5C3F" w:rsidR="00CD2B6D" w:rsidRPr="00547F8D" w:rsidRDefault="00CD2B6D" w:rsidP="00547F8D">
                        <w:pPr>
                          <w:pStyle w:val="ListParagraph"/>
                          <w:numPr>
                            <w:ilvl w:val="0"/>
                            <w:numId w:val="7"/>
                          </w:numPr>
                          <w:rPr>
                            <w:rFonts w:ascii="Arial" w:hAnsi="Arial" w:cs="Arial"/>
                            <w:lang w:val="en-US"/>
                          </w:rPr>
                        </w:pPr>
                        <w:r w:rsidRPr="001C4983">
                          <w:rPr>
                            <w:rFonts w:ascii="Arial" w:hAnsi="Arial" w:cs="Arial"/>
                            <w:lang w:val="en-US"/>
                          </w:rPr>
                          <w:t>Financial performance</w:t>
                        </w:r>
                        <w:r w:rsidR="00D80853">
                          <w:rPr>
                            <w:rFonts w:ascii="Arial" w:hAnsi="Arial" w:cs="Arial"/>
                            <w:lang w:val="en-US"/>
                          </w:rPr>
                          <w:t xml:space="preserve"> to</w:t>
                        </w:r>
                        <w:r w:rsidR="00AE73C5">
                          <w:rPr>
                            <w:rFonts w:ascii="Arial" w:hAnsi="Arial" w:cs="Arial"/>
                            <w:lang w:val="en-US"/>
                          </w:rPr>
                          <w:t xml:space="preserve"> scope new transformation projects</w:t>
                        </w:r>
                        <w:r w:rsidR="003013EB">
                          <w:rPr>
                            <w:rFonts w:ascii="Arial" w:hAnsi="Arial" w:cs="Arial"/>
                            <w:lang w:val="en-US"/>
                          </w:rPr>
                          <w:t>.</w:t>
                        </w:r>
                        <w:r w:rsidR="00AE73C5">
                          <w:rPr>
                            <w:rFonts w:ascii="Arial" w:hAnsi="Arial" w:cs="Arial"/>
                            <w:lang w:val="en-US"/>
                          </w:rPr>
                          <w:t xml:space="preserve"> </w:t>
                        </w:r>
                      </w:p>
                      <w:p w14:paraId="54286B8D" w14:textId="1724CB7A"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 xml:space="preserve">Public priorities </w:t>
                        </w:r>
                        <w:r w:rsidR="00AE73C5">
                          <w:rPr>
                            <w:rFonts w:ascii="Arial" w:hAnsi="Arial" w:cs="Arial"/>
                            <w:lang w:val="en-US"/>
                          </w:rPr>
                          <w:t xml:space="preserve">to </w:t>
                        </w:r>
                        <w:r w:rsidR="00903FF9">
                          <w:rPr>
                            <w:rFonts w:ascii="Arial" w:hAnsi="Arial" w:cs="Arial"/>
                            <w:lang w:val="en-US"/>
                          </w:rPr>
                          <w:t>inform</w:t>
                        </w:r>
                        <w:r w:rsidR="003013EB">
                          <w:rPr>
                            <w:rFonts w:ascii="Arial" w:hAnsi="Arial" w:cs="Arial"/>
                            <w:lang w:val="en-US"/>
                          </w:rPr>
                          <w:t xml:space="preserve"> our strateg</w:t>
                        </w:r>
                        <w:r w:rsidR="00903FF9">
                          <w:rPr>
                            <w:rFonts w:ascii="Arial" w:hAnsi="Arial" w:cs="Arial"/>
                            <w:lang w:val="en-US"/>
                          </w:rPr>
                          <w:t>ies</w:t>
                        </w:r>
                        <w:r w:rsidR="003013EB">
                          <w:rPr>
                            <w:rFonts w:ascii="Arial" w:hAnsi="Arial" w:cs="Arial"/>
                            <w:lang w:val="en-US"/>
                          </w:rPr>
                          <w:t xml:space="preserve">. </w:t>
                        </w:r>
                      </w:p>
                      <w:p w14:paraId="2DB2F530" w14:textId="67325DC8"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Resident and community feedback</w:t>
                        </w:r>
                        <w:r w:rsidR="003013EB">
                          <w:rPr>
                            <w:rFonts w:ascii="Arial" w:hAnsi="Arial" w:cs="Arial"/>
                            <w:lang w:val="en-US"/>
                          </w:rPr>
                          <w:t xml:space="preserve"> to </w:t>
                        </w:r>
                        <w:r w:rsidR="00903FF9">
                          <w:rPr>
                            <w:rFonts w:ascii="Arial" w:hAnsi="Arial" w:cs="Arial"/>
                            <w:lang w:val="en-US"/>
                          </w:rPr>
                          <w:t>inform</w:t>
                        </w:r>
                        <w:r w:rsidR="003013EB">
                          <w:rPr>
                            <w:rFonts w:ascii="Arial" w:hAnsi="Arial" w:cs="Arial"/>
                            <w:lang w:val="en-US"/>
                          </w:rPr>
                          <w:t xml:space="preserve"> project</w:t>
                        </w:r>
                        <w:r w:rsidR="00903FF9">
                          <w:rPr>
                            <w:rFonts w:ascii="Arial" w:hAnsi="Arial" w:cs="Arial"/>
                            <w:lang w:val="en-US"/>
                          </w:rPr>
                          <w:t xml:space="preserve"> development. </w:t>
                        </w:r>
                        <w:r w:rsidR="003013EB">
                          <w:rPr>
                            <w:rFonts w:ascii="Arial" w:hAnsi="Arial" w:cs="Arial"/>
                            <w:lang w:val="en-US"/>
                          </w:rPr>
                          <w:t xml:space="preserve"> </w:t>
                        </w:r>
                      </w:p>
                      <w:p w14:paraId="33C14FDC" w14:textId="294F57B5" w:rsidR="00CD2B6D" w:rsidRDefault="00CD2B6D" w:rsidP="00B9147C">
                        <w:pPr>
                          <w:pStyle w:val="ListParagraph"/>
                          <w:numPr>
                            <w:ilvl w:val="0"/>
                            <w:numId w:val="7"/>
                          </w:numPr>
                          <w:rPr>
                            <w:rFonts w:ascii="Arial" w:hAnsi="Arial" w:cs="Arial"/>
                            <w:lang w:val="en-US"/>
                          </w:rPr>
                        </w:pPr>
                        <w:r w:rsidRPr="001C4983">
                          <w:rPr>
                            <w:rFonts w:ascii="Arial" w:hAnsi="Arial" w:cs="Arial"/>
                            <w:lang w:val="en-US"/>
                          </w:rPr>
                          <w:t>Staff feedback</w:t>
                        </w:r>
                        <w:r w:rsidR="003013EB">
                          <w:rPr>
                            <w:rFonts w:ascii="Arial" w:hAnsi="Arial" w:cs="Arial"/>
                            <w:lang w:val="en-US"/>
                          </w:rPr>
                          <w:t xml:space="preserve"> to review our </w:t>
                        </w:r>
                        <w:proofErr w:type="spellStart"/>
                        <w:r w:rsidR="003013EB">
                          <w:rPr>
                            <w:rFonts w:ascii="Arial" w:hAnsi="Arial" w:cs="Arial"/>
                            <w:lang w:val="en-US"/>
                          </w:rPr>
                          <w:t>Organisational</w:t>
                        </w:r>
                        <w:proofErr w:type="spellEnd"/>
                        <w:r w:rsidR="003013EB">
                          <w:rPr>
                            <w:rFonts w:ascii="Arial" w:hAnsi="Arial" w:cs="Arial"/>
                            <w:lang w:val="en-US"/>
                          </w:rPr>
                          <w:t xml:space="preserve"> Development Strategy. </w:t>
                        </w:r>
                      </w:p>
                      <w:p w14:paraId="14C044DC" w14:textId="7E42F12D" w:rsidR="00496ABD" w:rsidRDefault="00496ABD" w:rsidP="00B9147C">
                        <w:pPr>
                          <w:pStyle w:val="ListParagraph"/>
                          <w:numPr>
                            <w:ilvl w:val="0"/>
                            <w:numId w:val="7"/>
                          </w:numPr>
                          <w:rPr>
                            <w:rFonts w:ascii="Arial" w:hAnsi="Arial" w:cs="Arial"/>
                            <w:lang w:val="en-US"/>
                          </w:rPr>
                        </w:pPr>
                        <w:r>
                          <w:rPr>
                            <w:rFonts w:ascii="Arial" w:hAnsi="Arial" w:cs="Arial"/>
                            <w:lang w:val="en-US"/>
                          </w:rPr>
                          <w:t xml:space="preserve">Exemption reports </w:t>
                        </w:r>
                        <w:r w:rsidR="003013EB">
                          <w:rPr>
                            <w:rFonts w:ascii="Arial" w:hAnsi="Arial" w:cs="Arial"/>
                            <w:lang w:val="en-US"/>
                          </w:rPr>
                          <w:t xml:space="preserve">to amend project timescales and scope. </w:t>
                        </w:r>
                      </w:p>
                      <w:p w14:paraId="07FBECB0" w14:textId="77777777" w:rsidR="00CD2B6D" w:rsidRPr="00657FEF" w:rsidRDefault="00CD2B6D" w:rsidP="00CD2B6D">
                        <w:pPr>
                          <w:jc w:val="both"/>
                          <w:rPr>
                            <w:sz w:val="24"/>
                            <w:szCs w:val="24"/>
                            <w:lang w:val="en-US"/>
                          </w:rPr>
                        </w:pPr>
                      </w:p>
                    </w:txbxContent>
                  </v:textbox>
                </v:shape>
                <w10:wrap anchorx="margin"/>
              </v:group>
            </w:pict>
          </mc:Fallback>
        </mc:AlternateContent>
      </w:r>
    </w:p>
    <w:p w14:paraId="4FE80B9A" w14:textId="221440F1" w:rsidR="00CD2B6D" w:rsidRDefault="00CD2B6D" w:rsidP="00C76728">
      <w:pPr>
        <w:jc w:val="both"/>
        <w:rPr>
          <w:rFonts w:ascii="Arial" w:hAnsi="Arial" w:cs="Arial"/>
          <w:sz w:val="24"/>
          <w:szCs w:val="24"/>
          <w:lang w:val="en-US"/>
        </w:rPr>
      </w:pPr>
    </w:p>
    <w:p w14:paraId="127001C2" w14:textId="71C964DF" w:rsidR="00CD2B6D" w:rsidRDefault="00CD2B6D" w:rsidP="00C76728">
      <w:pPr>
        <w:jc w:val="both"/>
        <w:rPr>
          <w:rFonts w:ascii="Arial" w:hAnsi="Arial" w:cs="Arial"/>
          <w:sz w:val="24"/>
          <w:szCs w:val="24"/>
          <w:lang w:val="en-US"/>
        </w:rPr>
      </w:pPr>
    </w:p>
    <w:p w14:paraId="1826E6D9" w14:textId="432CA651" w:rsidR="00CD2B6D" w:rsidRDefault="00CD2B6D" w:rsidP="00C76728">
      <w:pPr>
        <w:jc w:val="both"/>
        <w:rPr>
          <w:rFonts w:ascii="Arial" w:hAnsi="Arial" w:cs="Arial"/>
          <w:sz w:val="24"/>
          <w:szCs w:val="24"/>
          <w:lang w:val="en-US"/>
        </w:rPr>
      </w:pPr>
    </w:p>
    <w:p w14:paraId="2C319B97" w14:textId="249359BD" w:rsidR="00CD2B6D" w:rsidRDefault="00CD2B6D" w:rsidP="00C76728">
      <w:pPr>
        <w:jc w:val="both"/>
        <w:rPr>
          <w:rFonts w:ascii="Arial" w:hAnsi="Arial" w:cs="Arial"/>
          <w:sz w:val="24"/>
          <w:szCs w:val="24"/>
          <w:lang w:val="en-US"/>
        </w:rPr>
      </w:pPr>
    </w:p>
    <w:p w14:paraId="2DA33BB9" w14:textId="629F1281" w:rsidR="00CD2B6D" w:rsidRDefault="00CD2B6D" w:rsidP="00C76728">
      <w:pPr>
        <w:jc w:val="both"/>
        <w:rPr>
          <w:rFonts w:ascii="Arial" w:hAnsi="Arial" w:cs="Arial"/>
          <w:sz w:val="24"/>
          <w:szCs w:val="24"/>
          <w:lang w:val="en-US"/>
        </w:rPr>
      </w:pPr>
    </w:p>
    <w:p w14:paraId="6D569A8E" w14:textId="77777777" w:rsidR="00394526" w:rsidRPr="009C1EAE" w:rsidRDefault="00394526" w:rsidP="00B9147C">
      <w:pPr>
        <w:rPr>
          <w:rFonts w:ascii="Arial" w:hAnsi="Arial" w:cs="Arial"/>
          <w:sz w:val="20"/>
          <w:szCs w:val="20"/>
          <w:lang w:val="en-US"/>
        </w:rPr>
      </w:pPr>
    </w:p>
    <w:p w14:paraId="56113EB5" w14:textId="77777777" w:rsidR="00DA6368" w:rsidRDefault="00DA6368" w:rsidP="00DA6368">
      <w:pPr>
        <w:rPr>
          <w:rFonts w:ascii="Arial" w:hAnsi="Arial" w:cs="Arial"/>
          <w:lang w:val="en-US"/>
        </w:rPr>
      </w:pPr>
    </w:p>
    <w:p w14:paraId="2D0E37F6" w14:textId="77777777" w:rsidR="00903FF9" w:rsidRDefault="00903FF9" w:rsidP="00DA6368">
      <w:pPr>
        <w:rPr>
          <w:rFonts w:ascii="Arial" w:hAnsi="Arial" w:cs="Arial"/>
          <w:lang w:val="en-US"/>
        </w:rPr>
      </w:pPr>
    </w:p>
    <w:p w14:paraId="425DC3A4" w14:textId="4FA18CB7" w:rsidR="00DA6368" w:rsidRDefault="001E7465" w:rsidP="00DA6368">
      <w:pPr>
        <w:rPr>
          <w:rFonts w:ascii="Arial" w:hAnsi="Arial" w:cs="Arial"/>
          <w:sz w:val="24"/>
          <w:szCs w:val="24"/>
          <w:lang w:val="en-US"/>
        </w:rPr>
      </w:pPr>
      <w:r w:rsidRPr="001C4983">
        <w:rPr>
          <w:rFonts w:ascii="Arial" w:hAnsi="Arial" w:cs="Arial"/>
          <w:lang w:val="en-US"/>
        </w:rPr>
        <w:t>Once a review has taken place, the Lessons Learned can be used to improve our approach in the subsequent Corporate Strategy. Examples of this may include</w:t>
      </w:r>
      <w:r w:rsidRPr="00891EB1">
        <w:rPr>
          <w:rFonts w:ascii="Arial" w:hAnsi="Arial" w:cs="Arial"/>
          <w:sz w:val="24"/>
          <w:szCs w:val="24"/>
          <w:lang w:val="en-US"/>
        </w:rPr>
        <w:t xml:space="preserve">: </w:t>
      </w:r>
    </w:p>
    <w:p w14:paraId="3DBA3338" w14:textId="3BD3AB41" w:rsidR="00CD2B6D" w:rsidRDefault="003F101D" w:rsidP="00DA6368">
      <w:pPr>
        <w:rPr>
          <w:rFonts w:ascii="Arial" w:hAnsi="Arial" w:cs="Arial"/>
          <w:sz w:val="24"/>
          <w:szCs w:val="24"/>
          <w:lang w:val="en-US"/>
        </w:rPr>
      </w:pPr>
      <w:r>
        <w:rPr>
          <w:rFonts w:ascii="Arial" w:hAnsi="Arial" w:cs="Arial"/>
          <w:noProof/>
          <w:sz w:val="24"/>
          <w:szCs w:val="24"/>
          <w:lang w:val="en-US"/>
        </w:rPr>
        <mc:AlternateContent>
          <mc:Choice Requires="wpg">
            <w:drawing>
              <wp:anchor distT="0" distB="0" distL="114300" distR="114300" simplePos="0" relativeHeight="251624960" behindDoc="0" locked="0" layoutInCell="1" allowOverlap="1" wp14:anchorId="42FB0967" wp14:editId="1F9673EA">
                <wp:simplePos x="0" y="0"/>
                <wp:positionH relativeFrom="margin">
                  <wp:align>center</wp:align>
                </wp:positionH>
                <wp:positionV relativeFrom="paragraph">
                  <wp:posOffset>187920</wp:posOffset>
                </wp:positionV>
                <wp:extent cx="6336000" cy="1361106"/>
                <wp:effectExtent l="19050" t="19050" r="46355" b="29845"/>
                <wp:wrapNone/>
                <wp:docPr id="312" name="Group 312"/>
                <wp:cNvGraphicFramePr/>
                <a:graphic xmlns:a="http://schemas.openxmlformats.org/drawingml/2006/main">
                  <a:graphicData uri="http://schemas.microsoft.com/office/word/2010/wordprocessingGroup">
                    <wpg:wgp>
                      <wpg:cNvGrpSpPr/>
                      <wpg:grpSpPr>
                        <a:xfrm>
                          <a:off x="0" y="0"/>
                          <a:ext cx="6336000" cy="1361106"/>
                          <a:chOff x="171450" y="-10579"/>
                          <a:chExt cx="6336000" cy="1361106"/>
                        </a:xfrm>
                      </wpg:grpSpPr>
                      <wps:wsp>
                        <wps:cNvPr id="336" name="Rectangle: Rounded Corners 336"/>
                        <wps:cNvSpPr/>
                        <wps:spPr>
                          <a:xfrm>
                            <a:off x="171450" y="-9526"/>
                            <a:ext cx="6336000" cy="1360053"/>
                          </a:xfrm>
                          <a:prstGeom prst="roundRect">
                            <a:avLst>
                              <a:gd name="adj" fmla="val 7791"/>
                            </a:avLst>
                          </a:prstGeom>
                          <a:solidFill>
                            <a:srgbClr val="FFEB97"/>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2"/>
                        <wps:cNvSpPr txBox="1">
                          <a:spLocks noChangeArrowheads="1"/>
                        </wps:cNvSpPr>
                        <wps:spPr bwMode="auto">
                          <a:xfrm>
                            <a:off x="396815" y="28848"/>
                            <a:ext cx="3962400" cy="1304708"/>
                          </a:xfrm>
                          <a:prstGeom prst="rect">
                            <a:avLst/>
                          </a:prstGeom>
                          <a:noFill/>
                          <a:ln w="9525">
                            <a:noFill/>
                            <a:miter lim="800000"/>
                            <a:headEnd/>
                            <a:tailEnd/>
                          </a:ln>
                        </wps:spPr>
                        <wps:txbx>
                          <w:txbxContent>
                            <w:p w14:paraId="1921368C" w14:textId="13E5AB79"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Revising policies</w:t>
                              </w:r>
                              <w:r w:rsidR="00496ABD">
                                <w:rPr>
                                  <w:rFonts w:ascii="Arial" w:hAnsi="Arial" w:cs="Arial"/>
                                  <w:lang w:val="en-US"/>
                                </w:rPr>
                                <w:t xml:space="preserve"> </w:t>
                              </w:r>
                              <w:r w:rsidRPr="001C4983">
                                <w:rPr>
                                  <w:rFonts w:ascii="Arial" w:hAnsi="Arial" w:cs="Arial"/>
                                  <w:lang w:val="en-US"/>
                                </w:rPr>
                                <w:t>or strategies</w:t>
                              </w:r>
                            </w:p>
                            <w:p w14:paraId="2A365268" w14:textId="45C1173D"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Amending the roles of individuals or teams</w:t>
                              </w:r>
                            </w:p>
                            <w:p w14:paraId="01042671" w14:textId="1A4C4022"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Offering more options for support for delivering projects</w:t>
                              </w:r>
                            </w:p>
                            <w:p w14:paraId="17437B8B" w14:textId="60428FD8"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Amending how the budget is allocate</w:t>
                              </w:r>
                              <w:r w:rsidR="00FF34FB">
                                <w:rPr>
                                  <w:rFonts w:ascii="Arial" w:hAnsi="Arial" w:cs="Arial"/>
                                  <w:lang w:val="en-US"/>
                                </w:rPr>
                                <w:t>d</w:t>
                              </w:r>
                            </w:p>
                            <w:p w14:paraId="19C6C0A9" w14:textId="50BAA62D" w:rsidR="00FF0B7A" w:rsidRPr="00496ABD" w:rsidRDefault="00CD2B6D" w:rsidP="00FF0B7A">
                              <w:pPr>
                                <w:pStyle w:val="ListParagraph"/>
                                <w:numPr>
                                  <w:ilvl w:val="0"/>
                                  <w:numId w:val="7"/>
                                </w:numPr>
                                <w:rPr>
                                  <w:rFonts w:ascii="Arial" w:hAnsi="Arial" w:cs="Arial"/>
                                  <w:sz w:val="24"/>
                                  <w:szCs w:val="24"/>
                                  <w:lang w:val="en-US"/>
                                </w:rPr>
                              </w:pPr>
                              <w:r w:rsidRPr="001C4983">
                                <w:rPr>
                                  <w:rFonts w:ascii="Arial" w:hAnsi="Arial" w:cs="Arial"/>
                                  <w:lang w:val="en-US"/>
                                </w:rPr>
                                <w:t>Changing performance measures and targets</w:t>
                              </w:r>
                            </w:p>
                            <w:p w14:paraId="2385EF68" w14:textId="55F451DC" w:rsidR="00496ABD" w:rsidRPr="00FF0B7A" w:rsidRDefault="00496ABD" w:rsidP="00FF0B7A">
                              <w:pPr>
                                <w:pStyle w:val="ListParagraph"/>
                                <w:numPr>
                                  <w:ilvl w:val="0"/>
                                  <w:numId w:val="7"/>
                                </w:numPr>
                                <w:rPr>
                                  <w:rFonts w:ascii="Arial" w:hAnsi="Arial" w:cs="Arial"/>
                                  <w:sz w:val="24"/>
                                  <w:szCs w:val="24"/>
                                  <w:lang w:val="en-US"/>
                                </w:rPr>
                              </w:pPr>
                              <w:r>
                                <w:rPr>
                                  <w:rFonts w:ascii="Arial" w:hAnsi="Arial" w:cs="Arial"/>
                                  <w:lang w:val="en-US"/>
                                </w:rPr>
                                <w:t xml:space="preserve">Altering a project schedule or scope. </w:t>
                              </w:r>
                            </w:p>
                            <w:p w14:paraId="7DB9C3AB" w14:textId="1E75B435" w:rsidR="00CD2B6D" w:rsidRPr="00CD2B6D" w:rsidRDefault="00CD2B6D" w:rsidP="00CD2B6D">
                              <w:pPr>
                                <w:jc w:val="both"/>
                                <w:rPr>
                                  <w:rFonts w:ascii="Arial" w:hAnsi="Arial" w:cs="Arial"/>
                                  <w:sz w:val="24"/>
                                  <w:szCs w:val="24"/>
                                  <w:lang w:val="en-US"/>
                                </w:rPr>
                              </w:pPr>
                            </w:p>
                            <w:p w14:paraId="51F66E1A" w14:textId="77777777" w:rsidR="00CD2B6D" w:rsidRPr="00657FEF" w:rsidRDefault="00CD2B6D" w:rsidP="00CD2B6D">
                              <w:pPr>
                                <w:jc w:val="both"/>
                                <w:rPr>
                                  <w:sz w:val="24"/>
                                  <w:szCs w:val="24"/>
                                  <w:lang w:val="en-US"/>
                                </w:rPr>
                              </w:pPr>
                            </w:p>
                          </w:txbxContent>
                        </wps:txbx>
                        <wps:bodyPr rot="0" vert="horz" wrap="square" lIns="91440" tIns="45720" rIns="91440" bIns="45720" anchor="t" anchorCtr="0">
                          <a:noAutofit/>
                        </wps:bodyPr>
                      </wps:wsp>
                      <wps:wsp>
                        <wps:cNvPr id="311" name="Rectangle: Top Corners Rounded 311"/>
                        <wps:cNvSpPr/>
                        <wps:spPr>
                          <a:xfrm rot="5400000">
                            <a:off x="5006882" y="-166557"/>
                            <a:ext cx="1344044" cy="1656000"/>
                          </a:xfrm>
                          <a:prstGeom prst="round2SameRect">
                            <a:avLst>
                              <a:gd name="adj1" fmla="val 12070"/>
                              <a:gd name="adj2" fmla="val 0"/>
                            </a:avLst>
                          </a:prstGeom>
                          <a:solidFill>
                            <a:srgbClr val="FFCC00"/>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9" name="Graphic 339" descr="Neighborhood"/>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pic:blipFill>
                        <pic:spPr>
                          <a:xfrm>
                            <a:off x="5007190" y="29294"/>
                            <a:ext cx="1285875" cy="128587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2FB0967" id="Group 312" o:spid="_x0000_s1137" style="position:absolute;margin-left:0;margin-top:14.8pt;width:498.9pt;height:107.15pt;z-index:251647488;mso-position-horizontal:center;mso-position-horizontal-relative:margin;mso-width-relative:margin;mso-height-relative:margin" coordorigin="1714,-105" coordsize="63360,1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">
                <v:roundrect id="Rectangle: Rounded Corners 336" o:spid="_x0000_s1138" style="position:absolute;left:1714;top:-95;width:63360;height:13600;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" fillcolor="#ffeb97" strokecolor="#fc0" strokeweight="4.5pt">
                  <v:stroke joinstyle="miter"/>
                </v:roundrect>
                <v:shape id="_x0000_s1139" type="#_x0000_t202" style="position:absolute;left:3968;top:288;width:39624;height:1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1921368C" w14:textId="13E5AB79"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Revising policies</w:t>
                        </w:r>
                        <w:r w:rsidR="00496ABD">
                          <w:rPr>
                            <w:rFonts w:ascii="Arial" w:hAnsi="Arial" w:cs="Arial"/>
                            <w:lang w:val="en-US"/>
                          </w:rPr>
                          <w:t xml:space="preserve"> </w:t>
                        </w:r>
                        <w:r w:rsidRPr="001C4983">
                          <w:rPr>
                            <w:rFonts w:ascii="Arial" w:hAnsi="Arial" w:cs="Arial"/>
                            <w:lang w:val="en-US"/>
                          </w:rPr>
                          <w:t>or strategies</w:t>
                        </w:r>
                      </w:p>
                      <w:p w14:paraId="2A365268" w14:textId="45C1173D"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Amending the roles of individuals or teams</w:t>
                        </w:r>
                      </w:p>
                      <w:p w14:paraId="01042671" w14:textId="1A4C4022"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Offering more options for support for delivering projects</w:t>
                        </w:r>
                      </w:p>
                      <w:p w14:paraId="17437B8B" w14:textId="60428FD8" w:rsidR="00CD2B6D" w:rsidRPr="001C4983" w:rsidRDefault="00CD2B6D" w:rsidP="00B9147C">
                        <w:pPr>
                          <w:pStyle w:val="ListParagraph"/>
                          <w:numPr>
                            <w:ilvl w:val="0"/>
                            <w:numId w:val="7"/>
                          </w:numPr>
                          <w:rPr>
                            <w:rFonts w:ascii="Arial" w:hAnsi="Arial" w:cs="Arial"/>
                            <w:lang w:val="en-US"/>
                          </w:rPr>
                        </w:pPr>
                        <w:r w:rsidRPr="001C4983">
                          <w:rPr>
                            <w:rFonts w:ascii="Arial" w:hAnsi="Arial" w:cs="Arial"/>
                            <w:lang w:val="en-US"/>
                          </w:rPr>
                          <w:t>Amending how the budget is allocate</w:t>
                        </w:r>
                        <w:r w:rsidR="00FF34FB">
                          <w:rPr>
                            <w:rFonts w:ascii="Arial" w:hAnsi="Arial" w:cs="Arial"/>
                            <w:lang w:val="en-US"/>
                          </w:rPr>
                          <w:t>d</w:t>
                        </w:r>
                      </w:p>
                      <w:p w14:paraId="19C6C0A9" w14:textId="50BAA62D" w:rsidR="00FF0B7A" w:rsidRPr="00496ABD" w:rsidRDefault="00CD2B6D" w:rsidP="00FF0B7A">
                        <w:pPr>
                          <w:pStyle w:val="ListParagraph"/>
                          <w:numPr>
                            <w:ilvl w:val="0"/>
                            <w:numId w:val="7"/>
                          </w:numPr>
                          <w:rPr>
                            <w:rFonts w:ascii="Arial" w:hAnsi="Arial" w:cs="Arial"/>
                            <w:sz w:val="24"/>
                            <w:szCs w:val="24"/>
                            <w:lang w:val="en-US"/>
                          </w:rPr>
                        </w:pPr>
                        <w:r w:rsidRPr="001C4983">
                          <w:rPr>
                            <w:rFonts w:ascii="Arial" w:hAnsi="Arial" w:cs="Arial"/>
                            <w:lang w:val="en-US"/>
                          </w:rPr>
                          <w:t>Changing performance measures and targets</w:t>
                        </w:r>
                      </w:p>
                      <w:p w14:paraId="2385EF68" w14:textId="55F451DC" w:rsidR="00496ABD" w:rsidRPr="00FF0B7A" w:rsidRDefault="00496ABD" w:rsidP="00FF0B7A">
                        <w:pPr>
                          <w:pStyle w:val="ListParagraph"/>
                          <w:numPr>
                            <w:ilvl w:val="0"/>
                            <w:numId w:val="7"/>
                          </w:numPr>
                          <w:rPr>
                            <w:rFonts w:ascii="Arial" w:hAnsi="Arial" w:cs="Arial"/>
                            <w:sz w:val="24"/>
                            <w:szCs w:val="24"/>
                            <w:lang w:val="en-US"/>
                          </w:rPr>
                        </w:pPr>
                        <w:r>
                          <w:rPr>
                            <w:rFonts w:ascii="Arial" w:hAnsi="Arial" w:cs="Arial"/>
                            <w:lang w:val="en-US"/>
                          </w:rPr>
                          <w:t xml:space="preserve">Altering a project schedule or scope. </w:t>
                        </w:r>
                      </w:p>
                      <w:p w14:paraId="7DB9C3AB" w14:textId="1E75B435" w:rsidR="00CD2B6D" w:rsidRPr="00CD2B6D" w:rsidRDefault="00CD2B6D" w:rsidP="00CD2B6D">
                        <w:pPr>
                          <w:jc w:val="both"/>
                          <w:rPr>
                            <w:rFonts w:ascii="Arial" w:hAnsi="Arial" w:cs="Arial"/>
                            <w:sz w:val="24"/>
                            <w:szCs w:val="24"/>
                            <w:lang w:val="en-US"/>
                          </w:rPr>
                        </w:pPr>
                      </w:p>
                      <w:p w14:paraId="51F66E1A" w14:textId="77777777" w:rsidR="00CD2B6D" w:rsidRPr="00657FEF" w:rsidRDefault="00CD2B6D" w:rsidP="00CD2B6D">
                        <w:pPr>
                          <w:jc w:val="both"/>
                          <w:rPr>
                            <w:sz w:val="24"/>
                            <w:szCs w:val="24"/>
                            <w:lang w:val="en-US"/>
                          </w:rPr>
                        </w:pPr>
                      </w:p>
                    </w:txbxContent>
                  </v:textbox>
                </v:shape>
                <v:shape id="Rectangle: Top Corners Rounded 311" o:spid="_x0000_s1140" style="position:absolute;left:50069;top:-1665;width:13439;height:16560;rotation:90;visibility:visible;mso-wrap-style:square;v-text-anchor:middle" coordsize="1344044,16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" path="m162226,l1181818,v89595,,162226,72631,162226,162226l1344044,1656000r,l,1656000r,l,162226c,72631,72631,,162226,xe" fillcolor="#fc0" strokecolor="#fc0" strokeweight="4.5pt">
                  <v:stroke joinstyle="miter"/>
                  <v:path arrowok="t" o:connecttype="custom" o:connectlocs="162226,0;1181818,0;1344044,162226;1344044,1656000;1344044,1656000;0,1656000;0,1656000;0,162226;162226,0" o:connectangles="0,0,0,0,0,0,0,0,0"/>
                </v:shape>
                <v:shape id="Graphic 339" o:spid="_x0000_s1141" type="#_x0000_t75" alt="Neighborhood" style="position:absolute;left:50071;top:292;width:12859;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">
                  <v:imagedata r:id="rId53" o:title="Neighborhood"/>
                </v:shape>
                <w10:wrap anchorx="margin"/>
              </v:group>
            </w:pict>
          </mc:Fallback>
        </mc:AlternateContent>
      </w:r>
    </w:p>
    <w:p w14:paraId="13939C5D" w14:textId="7F874EC4" w:rsidR="00CD2B6D" w:rsidRDefault="00CD2B6D" w:rsidP="00C76728">
      <w:pPr>
        <w:jc w:val="both"/>
        <w:rPr>
          <w:rFonts w:ascii="Arial" w:hAnsi="Arial" w:cs="Arial"/>
          <w:sz w:val="24"/>
          <w:szCs w:val="24"/>
          <w:lang w:val="en-US"/>
        </w:rPr>
      </w:pPr>
    </w:p>
    <w:p w14:paraId="25C2669C" w14:textId="744DD2C8" w:rsidR="00CD2B6D" w:rsidRDefault="00CD2B6D" w:rsidP="00C76728">
      <w:pPr>
        <w:jc w:val="both"/>
        <w:rPr>
          <w:rFonts w:ascii="Arial" w:hAnsi="Arial" w:cs="Arial"/>
          <w:sz w:val="24"/>
          <w:szCs w:val="24"/>
          <w:lang w:val="en-US"/>
        </w:rPr>
      </w:pPr>
    </w:p>
    <w:p w14:paraId="171E7D17" w14:textId="133E47FB" w:rsidR="00CD2B6D" w:rsidRDefault="00CD2B6D" w:rsidP="00C76728">
      <w:pPr>
        <w:jc w:val="both"/>
        <w:rPr>
          <w:rFonts w:ascii="Arial" w:hAnsi="Arial" w:cs="Arial"/>
          <w:sz w:val="24"/>
          <w:szCs w:val="24"/>
          <w:lang w:val="en-US"/>
        </w:rPr>
      </w:pPr>
    </w:p>
    <w:p w14:paraId="594F7781" w14:textId="7A56765E" w:rsidR="000C3E8D" w:rsidRDefault="000C3E8D" w:rsidP="00C76728">
      <w:pPr>
        <w:jc w:val="both"/>
        <w:rPr>
          <w:rFonts w:ascii="Arial" w:hAnsi="Arial" w:cs="Arial"/>
          <w:sz w:val="24"/>
          <w:szCs w:val="24"/>
          <w:lang w:val="en-US"/>
        </w:rPr>
      </w:pPr>
    </w:p>
    <w:p w14:paraId="23FE8FB1" w14:textId="77777777" w:rsidR="00803E21" w:rsidRPr="00803E21" w:rsidRDefault="00803E21" w:rsidP="00C76728">
      <w:pPr>
        <w:jc w:val="both"/>
        <w:rPr>
          <w:rFonts w:ascii="Arial" w:hAnsi="Arial" w:cs="Arial"/>
          <w:sz w:val="2"/>
          <w:szCs w:val="2"/>
          <w:lang w:val="en-US"/>
        </w:rPr>
      </w:pPr>
    </w:p>
    <w:p w14:paraId="53A17709" w14:textId="51D8CE7D" w:rsidR="0093741E" w:rsidRDefault="0093741E" w:rsidP="00C76728">
      <w:pPr>
        <w:jc w:val="both"/>
        <w:rPr>
          <w:rFonts w:ascii="Arial" w:hAnsi="Arial" w:cs="Arial"/>
          <w:b/>
          <w:bCs/>
          <w:sz w:val="36"/>
          <w:szCs w:val="36"/>
          <w:lang w:val="en-US"/>
        </w:rPr>
      </w:pPr>
    </w:p>
    <w:p w14:paraId="758982E1" w14:textId="1C825815" w:rsidR="0093741E" w:rsidRDefault="00547F8D" w:rsidP="00FC7A6E">
      <w:pPr>
        <w:jc w:val="both"/>
        <w:rPr>
          <w:rFonts w:ascii="Arial" w:hAnsi="Arial" w:cs="Arial"/>
          <w:lang w:val="en-US"/>
        </w:rPr>
      </w:pPr>
      <w:r>
        <w:rPr>
          <w:rFonts w:ascii="Arial" w:hAnsi="Arial" w:cs="Arial"/>
          <w:lang w:val="en-US"/>
        </w:rPr>
        <w:t xml:space="preserve">As well as revising our service plans, we also conduct service reviews </w:t>
      </w:r>
      <w:r w:rsidR="00FC7A6E">
        <w:rPr>
          <w:rFonts w:ascii="Arial" w:hAnsi="Arial" w:cs="Arial"/>
          <w:lang w:val="en-US"/>
        </w:rPr>
        <w:t xml:space="preserve">as part of delivering continuous improvement. </w:t>
      </w:r>
      <w:r w:rsidR="004645A3">
        <w:rPr>
          <w:rFonts w:ascii="Arial" w:hAnsi="Arial" w:cs="Arial"/>
          <w:lang w:val="en-US"/>
        </w:rPr>
        <w:t xml:space="preserve">Service reviews can be light touch to consider a </w:t>
      </w:r>
      <w:r w:rsidR="00FC7A6E">
        <w:rPr>
          <w:rFonts w:ascii="Arial" w:hAnsi="Arial" w:cs="Arial"/>
          <w:lang w:val="en-US"/>
        </w:rPr>
        <w:t>particular area of performance or more in-depth to look at a whole service including staffing, systems</w:t>
      </w:r>
      <w:r w:rsidR="00071C0C">
        <w:rPr>
          <w:rFonts w:ascii="Arial" w:hAnsi="Arial" w:cs="Arial"/>
          <w:lang w:val="en-US"/>
        </w:rPr>
        <w:t>,</w:t>
      </w:r>
      <w:r w:rsidR="00FC7A6E">
        <w:rPr>
          <w:rFonts w:ascii="Arial" w:hAnsi="Arial" w:cs="Arial"/>
          <w:lang w:val="en-US"/>
        </w:rPr>
        <w:t xml:space="preserve"> and processes.</w:t>
      </w:r>
    </w:p>
    <w:p w14:paraId="2391B9C4" w14:textId="68C141D8" w:rsidR="000C698F" w:rsidRPr="000C698F" w:rsidRDefault="00FC7A6E" w:rsidP="00C76728">
      <w:pPr>
        <w:jc w:val="both"/>
        <w:rPr>
          <w:rFonts w:ascii="Arial" w:hAnsi="Arial" w:cs="Arial"/>
          <w:sz w:val="10"/>
          <w:szCs w:val="10"/>
          <w:lang w:val="en-US"/>
        </w:rPr>
      </w:pPr>
      <w:r>
        <w:rPr>
          <w:rFonts w:ascii="Arial" w:hAnsi="Arial" w:cs="Arial"/>
          <w:noProof/>
          <w:sz w:val="24"/>
          <w:szCs w:val="24"/>
          <w:lang w:val="en-US"/>
        </w:rPr>
        <mc:AlternateContent>
          <mc:Choice Requires="wpg">
            <w:drawing>
              <wp:anchor distT="0" distB="0" distL="114300" distR="114300" simplePos="0" relativeHeight="251673088" behindDoc="0" locked="0" layoutInCell="1" allowOverlap="1" wp14:anchorId="4949D224" wp14:editId="69E9A242">
                <wp:simplePos x="0" y="0"/>
                <wp:positionH relativeFrom="margin">
                  <wp:posOffset>-120015</wp:posOffset>
                </wp:positionH>
                <wp:positionV relativeFrom="paragraph">
                  <wp:posOffset>229235</wp:posOffset>
                </wp:positionV>
                <wp:extent cx="6335574" cy="1763115"/>
                <wp:effectExtent l="19050" t="19050" r="46355" b="46990"/>
                <wp:wrapNone/>
                <wp:docPr id="25" name="Group 25"/>
                <wp:cNvGraphicFramePr/>
                <a:graphic xmlns:a="http://schemas.openxmlformats.org/drawingml/2006/main">
                  <a:graphicData uri="http://schemas.microsoft.com/office/word/2010/wordprocessingGroup">
                    <wpg:wgp>
                      <wpg:cNvGrpSpPr/>
                      <wpg:grpSpPr>
                        <a:xfrm>
                          <a:off x="0" y="0"/>
                          <a:ext cx="6335574" cy="1763115"/>
                          <a:chOff x="171371" y="-10581"/>
                          <a:chExt cx="6336079" cy="1361108"/>
                        </a:xfrm>
                      </wpg:grpSpPr>
                      <wps:wsp>
                        <wps:cNvPr id="30" name="Rectangle: Rounded Corners 30"/>
                        <wps:cNvSpPr/>
                        <wps:spPr>
                          <a:xfrm>
                            <a:off x="171450" y="-9526"/>
                            <a:ext cx="6336000" cy="1360053"/>
                          </a:xfrm>
                          <a:prstGeom prst="roundRect">
                            <a:avLst>
                              <a:gd name="adj" fmla="val 7791"/>
                            </a:avLst>
                          </a:prstGeom>
                          <a:solidFill>
                            <a:srgbClr val="FFEB97"/>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
                        <wps:cNvSpPr txBox="1">
                          <a:spLocks noChangeArrowheads="1"/>
                        </wps:cNvSpPr>
                        <wps:spPr bwMode="auto">
                          <a:xfrm>
                            <a:off x="1881881" y="29449"/>
                            <a:ext cx="4584416" cy="1278056"/>
                          </a:xfrm>
                          <a:prstGeom prst="rect">
                            <a:avLst/>
                          </a:prstGeom>
                          <a:noFill/>
                          <a:ln w="9525">
                            <a:noFill/>
                            <a:miter lim="800000"/>
                            <a:headEnd/>
                            <a:tailEnd/>
                          </a:ln>
                        </wps:spPr>
                        <wps:txbx>
                          <w:txbxContent>
                            <w:p w14:paraId="188C6CA7" w14:textId="2BDCDAFC" w:rsidR="00FC7A6E" w:rsidRPr="00FC7A6E" w:rsidRDefault="00FC7A6E" w:rsidP="002C3524">
                              <w:pPr>
                                <w:jc w:val="both"/>
                                <w:rPr>
                                  <w:rFonts w:ascii="Arial" w:hAnsi="Arial" w:cs="Arial"/>
                                </w:rPr>
                              </w:pPr>
                              <w:r w:rsidRPr="00FC7A6E">
                                <w:rPr>
                                  <w:rFonts w:ascii="Arial" w:hAnsi="Arial" w:cs="Arial"/>
                                </w:rPr>
                                <w:t xml:space="preserve">Typical elements of a service review: </w:t>
                              </w:r>
                            </w:p>
                            <w:p w14:paraId="69329455" w14:textId="7E32B3E6"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Desk based review of relevant data and information, for example, performance, budgets, staffing structures.</w:t>
                              </w:r>
                            </w:p>
                            <w:p w14:paraId="7A2C7BFB" w14:textId="293F461D"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Staff engagement and discussion to understand issues and opportunities</w:t>
                              </w:r>
                              <w:r w:rsidR="00872804">
                                <w:rPr>
                                  <w:rFonts w:ascii="Arial" w:hAnsi="Arial" w:cs="Arial"/>
                                </w:rPr>
                                <w:t>.</w:t>
                              </w:r>
                            </w:p>
                            <w:p w14:paraId="7C1FE8AB" w14:textId="7B718326" w:rsid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Benchmarking, research, and analysis to compare approaches and ascertain best practice</w:t>
                              </w:r>
                              <w:r w:rsidR="00872804">
                                <w:rPr>
                                  <w:rFonts w:ascii="Arial" w:hAnsi="Arial" w:cs="Arial"/>
                                </w:rPr>
                                <w:t>.</w:t>
                              </w:r>
                            </w:p>
                            <w:p w14:paraId="286A00AB" w14:textId="732553F9"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 xml:space="preserve">A summary of findings, </w:t>
                              </w:r>
                              <w:r w:rsidR="00071C0C">
                                <w:rPr>
                                  <w:rFonts w:ascii="Arial" w:hAnsi="Arial" w:cs="Arial"/>
                                </w:rPr>
                                <w:t>conclusions,</w:t>
                              </w:r>
                              <w:r w:rsidRPr="00FC7A6E">
                                <w:rPr>
                                  <w:rFonts w:ascii="Arial" w:hAnsi="Arial" w:cs="Arial"/>
                                </w:rPr>
                                <w:t xml:space="preserve"> and recommendations</w:t>
                              </w:r>
                              <w:r w:rsidR="00872804">
                                <w:rPr>
                                  <w:rFonts w:ascii="Arial" w:hAnsi="Arial" w:cs="Arial"/>
                                </w:rPr>
                                <w:t>.</w:t>
                              </w:r>
                            </w:p>
                            <w:p w14:paraId="1D3A5F5B" w14:textId="77777777" w:rsidR="0093741E" w:rsidRPr="00657FEF" w:rsidRDefault="0093741E" w:rsidP="0093741E">
                              <w:pPr>
                                <w:jc w:val="both"/>
                                <w:rPr>
                                  <w:sz w:val="24"/>
                                  <w:szCs w:val="24"/>
                                  <w:lang w:val="en-US"/>
                                </w:rPr>
                              </w:pPr>
                            </w:p>
                          </w:txbxContent>
                        </wps:txbx>
                        <wps:bodyPr rot="0" vert="horz" wrap="square" lIns="91440" tIns="45720" rIns="91440" bIns="45720" anchor="t" anchorCtr="0">
                          <a:noAutofit/>
                        </wps:bodyPr>
                      </wps:wsp>
                      <wps:wsp>
                        <wps:cNvPr id="248" name="Rectangle: Top Corners Rounded 248"/>
                        <wps:cNvSpPr/>
                        <wps:spPr>
                          <a:xfrm rot="16200000" flipH="1">
                            <a:off x="327349" y="-166559"/>
                            <a:ext cx="1344044" cy="1656000"/>
                          </a:xfrm>
                          <a:prstGeom prst="round2SameRect">
                            <a:avLst>
                              <a:gd name="adj1" fmla="val 12070"/>
                              <a:gd name="adj2" fmla="val 0"/>
                            </a:avLst>
                          </a:prstGeom>
                          <a:solidFill>
                            <a:srgbClr val="FFCC00"/>
                          </a:solidFill>
                          <a:ln w="5715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949D224" id="Group 25" o:spid="_x0000_s1142" style="position:absolute;left:0;text-align:left;margin-left:-9.45pt;margin-top:18.05pt;width:498.85pt;height:138.85pt;z-index:251673088;mso-position-horizontal-relative:margin;mso-width-relative:margin;mso-height-relative:margin" coordorigin="1713,-105" coordsize="63360,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">
                <v:roundrect id="Rectangle: Rounded Corners 30" o:spid="_x0000_s1143" style="position:absolute;left:1714;top:-95;width:63360;height:13600;visibility:visible;mso-wrap-style:square;v-text-anchor:middle" arcsize="5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" fillcolor="#ffeb97" strokecolor="#fc0" strokeweight="4.5pt">
                  <v:stroke joinstyle="miter"/>
                </v:roundrect>
                <v:shape id="_x0000_s1144" type="#_x0000_t202" style="position:absolute;left:18818;top:294;width:45844;height:1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88C6CA7" w14:textId="2BDCDAFC" w:rsidR="00FC7A6E" w:rsidRPr="00FC7A6E" w:rsidRDefault="00FC7A6E" w:rsidP="002C3524">
                        <w:pPr>
                          <w:jc w:val="both"/>
                          <w:rPr>
                            <w:rFonts w:ascii="Arial" w:hAnsi="Arial" w:cs="Arial"/>
                          </w:rPr>
                        </w:pPr>
                        <w:r w:rsidRPr="00FC7A6E">
                          <w:rPr>
                            <w:rFonts w:ascii="Arial" w:hAnsi="Arial" w:cs="Arial"/>
                          </w:rPr>
                          <w:t xml:space="preserve">Typical elements of a service review: </w:t>
                        </w:r>
                      </w:p>
                      <w:p w14:paraId="69329455" w14:textId="7E32B3E6"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Desk based review of relevant data and information, for example, performance, budgets, staffing structures.</w:t>
                        </w:r>
                      </w:p>
                      <w:p w14:paraId="7A2C7BFB" w14:textId="293F461D"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Staff engagement and discussion to understand issues and opportunities</w:t>
                        </w:r>
                        <w:r w:rsidR="00872804">
                          <w:rPr>
                            <w:rFonts w:ascii="Arial" w:hAnsi="Arial" w:cs="Arial"/>
                          </w:rPr>
                          <w:t>.</w:t>
                        </w:r>
                      </w:p>
                      <w:p w14:paraId="7C1FE8AB" w14:textId="7B718326" w:rsid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Benchmarking, research, and analysis to compare approaches and ascertain best practice</w:t>
                        </w:r>
                        <w:r w:rsidR="00872804">
                          <w:rPr>
                            <w:rFonts w:ascii="Arial" w:hAnsi="Arial" w:cs="Arial"/>
                          </w:rPr>
                          <w:t>.</w:t>
                        </w:r>
                      </w:p>
                      <w:p w14:paraId="286A00AB" w14:textId="732553F9" w:rsidR="00FC7A6E" w:rsidRPr="00FC7A6E" w:rsidRDefault="00FC7A6E" w:rsidP="002C3524">
                        <w:pPr>
                          <w:pStyle w:val="ListParagraph"/>
                          <w:numPr>
                            <w:ilvl w:val="0"/>
                            <w:numId w:val="31"/>
                          </w:numPr>
                          <w:ind w:left="697" w:hanging="357"/>
                          <w:jc w:val="both"/>
                          <w:rPr>
                            <w:rFonts w:ascii="Arial" w:hAnsi="Arial" w:cs="Arial"/>
                          </w:rPr>
                        </w:pPr>
                        <w:r w:rsidRPr="00FC7A6E">
                          <w:rPr>
                            <w:rFonts w:ascii="Arial" w:hAnsi="Arial" w:cs="Arial"/>
                          </w:rPr>
                          <w:t xml:space="preserve">A summary of findings, </w:t>
                        </w:r>
                        <w:r w:rsidR="00071C0C">
                          <w:rPr>
                            <w:rFonts w:ascii="Arial" w:hAnsi="Arial" w:cs="Arial"/>
                          </w:rPr>
                          <w:t>conclusions,</w:t>
                        </w:r>
                        <w:r w:rsidRPr="00FC7A6E">
                          <w:rPr>
                            <w:rFonts w:ascii="Arial" w:hAnsi="Arial" w:cs="Arial"/>
                          </w:rPr>
                          <w:t xml:space="preserve"> and recommendations</w:t>
                        </w:r>
                        <w:r w:rsidR="00872804">
                          <w:rPr>
                            <w:rFonts w:ascii="Arial" w:hAnsi="Arial" w:cs="Arial"/>
                          </w:rPr>
                          <w:t>.</w:t>
                        </w:r>
                      </w:p>
                      <w:p w14:paraId="1D3A5F5B" w14:textId="77777777" w:rsidR="0093741E" w:rsidRPr="00657FEF" w:rsidRDefault="0093741E" w:rsidP="0093741E">
                        <w:pPr>
                          <w:jc w:val="both"/>
                          <w:rPr>
                            <w:sz w:val="24"/>
                            <w:szCs w:val="24"/>
                            <w:lang w:val="en-US"/>
                          </w:rPr>
                        </w:pPr>
                      </w:p>
                    </w:txbxContent>
                  </v:textbox>
                </v:shape>
                <v:shape id="Rectangle: Top Corners Rounded 248" o:spid="_x0000_s1145" style="position:absolute;left:3273;top:-1665;width:13439;height:16560;rotation:90;flip:x;visibility:visible;mso-wrap-style:square;v-text-anchor:middle" coordsize="1344044,16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" path="m162226,l1181818,v89595,,162226,72631,162226,162226l1344044,1656000r,l,1656000r,l,162226c,72631,72631,,162226,xe" fillcolor="#fc0" strokecolor="#fc0" strokeweight="4.5pt">
                  <v:stroke joinstyle="miter"/>
                  <v:path arrowok="t" o:connecttype="custom" o:connectlocs="162226,0;1181818,0;1344044,162226;1344044,1656000;1344044,1656000;0,1656000;0,1656000;0,162226;162226,0" o:connectangles="0,0,0,0,0,0,0,0,0"/>
                </v:shape>
                <w10:wrap anchorx="margin"/>
              </v:group>
            </w:pict>
          </mc:Fallback>
        </mc:AlternateContent>
      </w:r>
    </w:p>
    <w:p w14:paraId="296E0482" w14:textId="59ECEEC2" w:rsidR="0093741E" w:rsidRDefault="002C3524" w:rsidP="00C76728">
      <w:pPr>
        <w:jc w:val="both"/>
        <w:rPr>
          <w:rFonts w:ascii="Arial" w:hAnsi="Arial" w:cs="Arial"/>
          <w:lang w:val="en-US"/>
        </w:rPr>
      </w:pPr>
      <w:r>
        <w:rPr>
          <w:noProof/>
        </w:rPr>
        <w:drawing>
          <wp:anchor distT="0" distB="0" distL="114300" distR="114300" simplePos="0" relativeHeight="251674112" behindDoc="0" locked="0" layoutInCell="1" allowOverlap="1" wp14:anchorId="6FFA8DC4" wp14:editId="4302BE67">
            <wp:simplePos x="0" y="0"/>
            <wp:positionH relativeFrom="column">
              <wp:posOffset>-93980</wp:posOffset>
            </wp:positionH>
            <wp:positionV relativeFrom="paragraph">
              <wp:posOffset>296654</wp:posOffset>
            </wp:positionV>
            <wp:extent cx="1403866" cy="1400581"/>
            <wp:effectExtent l="0" t="0" r="0" b="0"/>
            <wp:wrapNone/>
            <wp:docPr id="250" name="Graphic 250"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Graphic 287" descr="Users"/>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rcRect/>
                    <a:stretch/>
                  </pic:blipFill>
                  <pic:spPr>
                    <a:xfrm>
                      <a:off x="0" y="0"/>
                      <a:ext cx="1403866" cy="1400581"/>
                    </a:xfrm>
                    <a:prstGeom prst="rect">
                      <a:avLst/>
                    </a:prstGeom>
                  </pic:spPr>
                </pic:pic>
              </a:graphicData>
            </a:graphic>
          </wp:anchor>
        </w:drawing>
      </w:r>
    </w:p>
    <w:p w14:paraId="7EE1016C" w14:textId="5EE38833" w:rsidR="0093741E" w:rsidRDefault="0093741E" w:rsidP="00C76728">
      <w:pPr>
        <w:jc w:val="both"/>
        <w:rPr>
          <w:rFonts w:ascii="Arial" w:hAnsi="Arial" w:cs="Arial"/>
          <w:lang w:val="en-US"/>
        </w:rPr>
      </w:pPr>
    </w:p>
    <w:p w14:paraId="43FEC31C" w14:textId="1887603C" w:rsidR="0093741E" w:rsidRDefault="0093741E" w:rsidP="00C76728">
      <w:pPr>
        <w:jc w:val="both"/>
        <w:rPr>
          <w:rFonts w:ascii="Arial" w:hAnsi="Arial" w:cs="Arial"/>
          <w:lang w:val="en-US"/>
        </w:rPr>
      </w:pPr>
    </w:p>
    <w:p w14:paraId="6C472FCE" w14:textId="56DB3680" w:rsidR="0093741E" w:rsidRDefault="0093741E" w:rsidP="00C76728">
      <w:pPr>
        <w:jc w:val="both"/>
        <w:rPr>
          <w:rFonts w:ascii="Arial" w:hAnsi="Arial" w:cs="Arial"/>
          <w:lang w:val="en-US"/>
        </w:rPr>
      </w:pPr>
    </w:p>
    <w:p w14:paraId="1D9B7362" w14:textId="6AD5AD6E" w:rsidR="0093741E" w:rsidRDefault="0093741E" w:rsidP="00C76728">
      <w:pPr>
        <w:jc w:val="both"/>
        <w:rPr>
          <w:rFonts w:ascii="Arial" w:hAnsi="Arial" w:cs="Arial"/>
          <w:lang w:val="en-US"/>
        </w:rPr>
      </w:pPr>
    </w:p>
    <w:p w14:paraId="55F3BB11" w14:textId="025C644E" w:rsidR="0093741E" w:rsidRDefault="0093741E" w:rsidP="00C76728">
      <w:pPr>
        <w:jc w:val="both"/>
        <w:rPr>
          <w:rFonts w:ascii="Arial" w:hAnsi="Arial" w:cs="Arial"/>
          <w:lang w:val="en-US"/>
        </w:rPr>
      </w:pPr>
    </w:p>
    <w:p w14:paraId="6BAFE841" w14:textId="77777777" w:rsidR="00521A42" w:rsidRDefault="00521A42" w:rsidP="00521A42">
      <w:pPr>
        <w:rPr>
          <w:rFonts w:ascii="Arial" w:hAnsi="Arial" w:cs="Arial"/>
          <w:b/>
          <w:bCs/>
          <w:sz w:val="36"/>
          <w:szCs w:val="36"/>
          <w:lang w:val="en-US"/>
        </w:rPr>
      </w:pPr>
    </w:p>
    <w:p w14:paraId="682247F7" w14:textId="77777777" w:rsidR="009A3AA4" w:rsidRDefault="009A3AA4" w:rsidP="00521A42">
      <w:pPr>
        <w:rPr>
          <w:rFonts w:ascii="Arial" w:hAnsi="Arial" w:cs="Arial"/>
          <w:b/>
          <w:bCs/>
          <w:sz w:val="36"/>
          <w:szCs w:val="36"/>
          <w:lang w:val="en-US"/>
        </w:rPr>
      </w:pPr>
    </w:p>
    <w:p w14:paraId="348134DC" w14:textId="77777777" w:rsidR="009A3AA4" w:rsidRPr="009B1484" w:rsidRDefault="009A3AA4" w:rsidP="00521A42">
      <w:pPr>
        <w:rPr>
          <w:rFonts w:ascii="Arial" w:hAnsi="Arial" w:cs="Arial"/>
          <w:b/>
          <w:bCs/>
          <w:sz w:val="20"/>
          <w:szCs w:val="20"/>
          <w:lang w:val="en-US"/>
        </w:rPr>
      </w:pPr>
    </w:p>
    <w:p w14:paraId="7B9EBB4A" w14:textId="78717ACE" w:rsidR="00CD2B6D" w:rsidRDefault="007E6275" w:rsidP="00521A42">
      <w:pPr>
        <w:rPr>
          <w:rFonts w:ascii="Arial" w:hAnsi="Arial" w:cs="Arial"/>
          <w:b/>
          <w:bCs/>
          <w:sz w:val="36"/>
          <w:szCs w:val="36"/>
          <w:lang w:val="en-US"/>
        </w:rPr>
      </w:pPr>
      <w:r w:rsidRPr="00E30642">
        <w:rPr>
          <w:rFonts w:ascii="Arial" w:hAnsi="Arial" w:cs="Arial"/>
          <w:b/>
          <w:i/>
          <w:iCs/>
          <w:noProof/>
          <w:color w:val="000000" w:themeColor="text1"/>
          <w:sz w:val="20"/>
          <w:szCs w:val="20"/>
        </w:rPr>
        <w:lastRenderedPageBreak/>
        <w:drawing>
          <wp:anchor distT="0" distB="0" distL="114300" distR="114300" simplePos="0" relativeHeight="251648512" behindDoc="1" locked="0" layoutInCell="1" allowOverlap="1" wp14:anchorId="50EDF305" wp14:editId="5B4F5BFE">
            <wp:simplePos x="0" y="0"/>
            <wp:positionH relativeFrom="leftMargin">
              <wp:posOffset>-1960048</wp:posOffset>
            </wp:positionH>
            <wp:positionV relativeFrom="paragraph">
              <wp:posOffset>-1292860</wp:posOffset>
            </wp:positionV>
            <wp:extent cx="2286000" cy="11827510"/>
            <wp:effectExtent l="0" t="0" r="0" b="254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5BE" w:rsidRPr="00A015BE">
        <w:rPr>
          <w:rFonts w:ascii="Arial" w:hAnsi="Arial" w:cs="Arial"/>
          <w:b/>
          <w:bCs/>
          <w:sz w:val="36"/>
          <w:szCs w:val="36"/>
          <w:lang w:val="en-US"/>
        </w:rPr>
        <w:t xml:space="preserve">Roles and Responsibilities </w:t>
      </w:r>
    </w:p>
    <w:p w14:paraId="253E46FF" w14:textId="3DB41BAC" w:rsidR="00AC4147" w:rsidRDefault="00AC4147" w:rsidP="003A0163">
      <w:pPr>
        <w:rPr>
          <w:rFonts w:ascii="Arial" w:hAnsi="Arial" w:cs="Arial"/>
          <w:lang w:val="en-US"/>
        </w:rPr>
      </w:pPr>
      <w:r>
        <w:rPr>
          <w:rFonts w:ascii="Arial" w:hAnsi="Arial" w:cs="Arial"/>
          <w:lang w:val="en-US"/>
        </w:rPr>
        <w:t xml:space="preserve">To ensure that each element within the performance framework is delivered, our staff take on key roles and responsibilities. These include: </w:t>
      </w:r>
    </w:p>
    <w:tbl>
      <w:tblPr>
        <w:tblStyle w:val="TableGrid"/>
        <w:tblW w:w="9634" w:type="dxa"/>
        <w:tblLook w:val="04A0" w:firstRow="1" w:lastRow="0" w:firstColumn="1" w:lastColumn="0" w:noHBand="0" w:noVBand="1"/>
      </w:tblPr>
      <w:tblGrid>
        <w:gridCol w:w="2972"/>
        <w:gridCol w:w="6662"/>
      </w:tblGrid>
      <w:tr w:rsidR="00B3782B" w14:paraId="1F748C70" w14:textId="77777777" w:rsidTr="00857F4E">
        <w:trPr>
          <w:trHeight w:val="377"/>
        </w:trPr>
        <w:tc>
          <w:tcPr>
            <w:tcW w:w="2972" w:type="dxa"/>
            <w:shd w:val="clear" w:color="auto" w:fill="FF0000"/>
            <w:vAlign w:val="center"/>
          </w:tcPr>
          <w:p w14:paraId="79D898BF" w14:textId="6B87CA2F" w:rsidR="00B3782B" w:rsidRPr="00B3782B" w:rsidRDefault="00B3782B" w:rsidP="00D53369">
            <w:pPr>
              <w:rPr>
                <w:rFonts w:ascii="Arial" w:hAnsi="Arial" w:cs="Arial"/>
                <w:b/>
                <w:bCs/>
                <w:color w:val="FFFFFF" w:themeColor="background1"/>
                <w:lang w:val="en-US"/>
              </w:rPr>
            </w:pPr>
            <w:r w:rsidRPr="00B3782B">
              <w:rPr>
                <w:rFonts w:ascii="Arial" w:hAnsi="Arial" w:cs="Arial"/>
                <w:b/>
                <w:bCs/>
                <w:color w:val="FFFFFF" w:themeColor="background1"/>
                <w:lang w:val="en-US"/>
              </w:rPr>
              <w:t>Committees and Meetings</w:t>
            </w:r>
          </w:p>
        </w:tc>
        <w:tc>
          <w:tcPr>
            <w:tcW w:w="6662" w:type="dxa"/>
            <w:shd w:val="clear" w:color="auto" w:fill="FF0000"/>
            <w:vAlign w:val="center"/>
          </w:tcPr>
          <w:p w14:paraId="0568C5AF" w14:textId="54401854" w:rsidR="00B3782B" w:rsidRPr="00B3782B" w:rsidRDefault="00B3782B" w:rsidP="00D53369">
            <w:pPr>
              <w:rPr>
                <w:rFonts w:ascii="Arial" w:hAnsi="Arial" w:cs="Arial"/>
                <w:b/>
                <w:bCs/>
                <w:color w:val="FFFFFF" w:themeColor="background1"/>
                <w:lang w:val="en-US"/>
              </w:rPr>
            </w:pPr>
            <w:r>
              <w:rPr>
                <w:rFonts w:ascii="Arial" w:hAnsi="Arial" w:cs="Arial"/>
                <w:b/>
                <w:bCs/>
                <w:color w:val="FFFFFF" w:themeColor="background1"/>
                <w:lang w:val="en-US"/>
              </w:rPr>
              <w:t>Purpose</w:t>
            </w:r>
          </w:p>
        </w:tc>
      </w:tr>
      <w:tr w:rsidR="00B3782B" w14:paraId="6FE100C8" w14:textId="77777777" w:rsidTr="00857F4E">
        <w:trPr>
          <w:trHeight w:val="694"/>
        </w:trPr>
        <w:tc>
          <w:tcPr>
            <w:tcW w:w="2972" w:type="dxa"/>
            <w:vAlign w:val="center"/>
          </w:tcPr>
          <w:p w14:paraId="553C7190" w14:textId="3DA2FD1F" w:rsidR="00B3782B" w:rsidRPr="00B3782B" w:rsidRDefault="00B3782B" w:rsidP="00D53369">
            <w:pPr>
              <w:rPr>
                <w:rFonts w:ascii="Arial" w:hAnsi="Arial" w:cs="Arial"/>
                <w:b/>
                <w:bCs/>
                <w:lang w:val="en-US"/>
              </w:rPr>
            </w:pPr>
            <w:r w:rsidRPr="00B3782B">
              <w:rPr>
                <w:rFonts w:ascii="Arial" w:hAnsi="Arial" w:cs="Arial"/>
                <w:b/>
                <w:bCs/>
                <w:lang w:val="en-US"/>
              </w:rPr>
              <w:t>Senior Leadership Team / Leadership Team</w:t>
            </w:r>
          </w:p>
        </w:tc>
        <w:tc>
          <w:tcPr>
            <w:tcW w:w="6662" w:type="dxa"/>
            <w:vAlign w:val="center"/>
          </w:tcPr>
          <w:p w14:paraId="0ADD8917" w14:textId="5269269E" w:rsidR="00787EA6" w:rsidRPr="00B72B6D" w:rsidRDefault="00354957" w:rsidP="00B72B6D">
            <w:pPr>
              <w:rPr>
                <w:rFonts w:ascii="Arial" w:hAnsi="Arial" w:cs="Arial"/>
                <w:color w:val="000000"/>
              </w:rPr>
            </w:pPr>
            <w:r>
              <w:rPr>
                <w:rFonts w:ascii="Arial" w:hAnsi="Arial" w:cs="Arial"/>
                <w:color w:val="000000"/>
              </w:rPr>
              <w:t xml:space="preserve">Directors and service </w:t>
            </w:r>
            <w:r w:rsidR="00B3782B" w:rsidRPr="00B3782B">
              <w:rPr>
                <w:rFonts w:ascii="Arial" w:hAnsi="Arial" w:cs="Arial"/>
                <w:color w:val="000000"/>
              </w:rPr>
              <w:t>lead</w:t>
            </w:r>
            <w:r w:rsidR="00E8748C">
              <w:rPr>
                <w:rFonts w:ascii="Arial" w:hAnsi="Arial" w:cs="Arial"/>
                <w:color w:val="000000"/>
              </w:rPr>
              <w:t>s</w:t>
            </w:r>
            <w:r w:rsidR="003C1AFA">
              <w:rPr>
                <w:rFonts w:ascii="Arial" w:hAnsi="Arial" w:cs="Arial"/>
                <w:color w:val="000000"/>
              </w:rPr>
              <w:t xml:space="preserve"> meeting</w:t>
            </w:r>
            <w:r w:rsidR="00B3782B" w:rsidRPr="00B3782B">
              <w:rPr>
                <w:rFonts w:ascii="Arial" w:hAnsi="Arial" w:cs="Arial"/>
                <w:color w:val="000000"/>
              </w:rPr>
              <w:t xml:space="preserve"> twice a month to develop and oversee </w:t>
            </w:r>
            <w:r w:rsidR="003C1AFA">
              <w:rPr>
                <w:rFonts w:ascii="Arial" w:hAnsi="Arial" w:cs="Arial"/>
                <w:color w:val="000000"/>
              </w:rPr>
              <w:t>delivery and performance</w:t>
            </w:r>
            <w:r w:rsidR="00787EA6">
              <w:rPr>
                <w:rFonts w:ascii="Arial" w:hAnsi="Arial" w:cs="Arial"/>
                <w:color w:val="000000"/>
              </w:rPr>
              <w:t xml:space="preserve">. </w:t>
            </w:r>
          </w:p>
        </w:tc>
      </w:tr>
      <w:tr w:rsidR="00B3782B" w14:paraId="0CF1E50C" w14:textId="77777777" w:rsidTr="00857F4E">
        <w:trPr>
          <w:trHeight w:val="845"/>
        </w:trPr>
        <w:tc>
          <w:tcPr>
            <w:tcW w:w="2972" w:type="dxa"/>
            <w:vAlign w:val="center"/>
          </w:tcPr>
          <w:p w14:paraId="25E7F929" w14:textId="6740FC9C" w:rsidR="00B3782B" w:rsidRPr="00B3782B" w:rsidRDefault="00B3782B" w:rsidP="00D53369">
            <w:pPr>
              <w:rPr>
                <w:rFonts w:ascii="Arial" w:hAnsi="Arial" w:cs="Arial"/>
                <w:b/>
                <w:bCs/>
                <w:lang w:val="en-US"/>
              </w:rPr>
            </w:pPr>
            <w:r w:rsidRPr="00B3782B">
              <w:rPr>
                <w:rFonts w:ascii="Arial" w:hAnsi="Arial" w:cs="Arial"/>
                <w:b/>
                <w:bCs/>
                <w:lang w:val="en-US"/>
              </w:rPr>
              <w:t>Programme Board</w:t>
            </w:r>
          </w:p>
        </w:tc>
        <w:tc>
          <w:tcPr>
            <w:tcW w:w="6662" w:type="dxa"/>
            <w:vAlign w:val="center"/>
          </w:tcPr>
          <w:p w14:paraId="4F4E6127" w14:textId="131BA406" w:rsidR="00787EA6" w:rsidRPr="00B72B6D" w:rsidRDefault="0003606A" w:rsidP="00B72B6D">
            <w:pPr>
              <w:rPr>
                <w:rFonts w:ascii="Arial" w:hAnsi="Arial" w:cs="Arial"/>
                <w:color w:val="000000"/>
              </w:rPr>
            </w:pPr>
            <w:r>
              <w:rPr>
                <w:rFonts w:ascii="Arial" w:hAnsi="Arial" w:cs="Arial"/>
                <w:color w:val="000000"/>
              </w:rPr>
              <w:t xml:space="preserve">This group </w:t>
            </w:r>
            <w:r w:rsidR="00B3782B" w:rsidRPr="00B3782B">
              <w:rPr>
                <w:rFonts w:ascii="Arial" w:hAnsi="Arial" w:cs="Arial"/>
                <w:color w:val="000000"/>
              </w:rPr>
              <w:t>focus</w:t>
            </w:r>
            <w:r>
              <w:rPr>
                <w:rFonts w:ascii="Arial" w:hAnsi="Arial" w:cs="Arial"/>
                <w:color w:val="000000"/>
              </w:rPr>
              <w:t>es</w:t>
            </w:r>
            <w:r w:rsidR="00B3782B" w:rsidRPr="00B3782B">
              <w:rPr>
                <w:rFonts w:ascii="Arial" w:hAnsi="Arial" w:cs="Arial"/>
                <w:color w:val="000000"/>
              </w:rPr>
              <w:t xml:space="preserve"> on identifying, mitigating, and escalating risk as appropriate, monitoring the delivery of our Corporate Strategic projects</w:t>
            </w:r>
            <w:r>
              <w:rPr>
                <w:rFonts w:ascii="Arial" w:hAnsi="Arial" w:cs="Arial"/>
                <w:color w:val="000000"/>
              </w:rPr>
              <w:t xml:space="preserve"> and meeting quarterly</w:t>
            </w:r>
            <w:r w:rsidR="00787EA6">
              <w:rPr>
                <w:rFonts w:ascii="Arial" w:hAnsi="Arial" w:cs="Arial"/>
                <w:color w:val="000000"/>
              </w:rPr>
              <w:t>.</w:t>
            </w:r>
            <w:r>
              <w:rPr>
                <w:rFonts w:ascii="Arial" w:hAnsi="Arial" w:cs="Arial"/>
                <w:color w:val="000000"/>
              </w:rPr>
              <w:t xml:space="preserve"> </w:t>
            </w:r>
            <w:r w:rsidR="00F33C65">
              <w:rPr>
                <w:rFonts w:ascii="Arial" w:hAnsi="Arial" w:cs="Arial"/>
                <w:color w:val="000000"/>
              </w:rPr>
              <w:t>This</w:t>
            </w:r>
            <w:r>
              <w:rPr>
                <w:rFonts w:ascii="Arial" w:hAnsi="Arial" w:cs="Arial"/>
                <w:color w:val="000000"/>
              </w:rPr>
              <w:t xml:space="preserve"> is attended</w:t>
            </w:r>
            <w:r w:rsidR="00F33C65">
              <w:rPr>
                <w:rFonts w:ascii="Arial" w:hAnsi="Arial" w:cs="Arial"/>
                <w:color w:val="000000"/>
              </w:rPr>
              <w:t xml:space="preserve"> by both</w:t>
            </w:r>
            <w:r>
              <w:rPr>
                <w:rFonts w:ascii="Arial" w:hAnsi="Arial" w:cs="Arial"/>
                <w:color w:val="000000"/>
              </w:rPr>
              <w:t xml:space="preserve"> project officers</w:t>
            </w:r>
            <w:r w:rsidR="00F33C65">
              <w:rPr>
                <w:rFonts w:ascii="Arial" w:hAnsi="Arial" w:cs="Arial"/>
                <w:color w:val="000000"/>
              </w:rPr>
              <w:t xml:space="preserve"> and the leadership team who </w:t>
            </w:r>
            <w:r w:rsidR="00903FF9">
              <w:rPr>
                <w:rFonts w:ascii="Arial" w:hAnsi="Arial" w:cs="Arial"/>
                <w:color w:val="000000"/>
              </w:rPr>
              <w:t>are the owners of programme board</w:t>
            </w:r>
            <w:r w:rsidR="00F33C65">
              <w:rPr>
                <w:rFonts w:ascii="Arial" w:hAnsi="Arial" w:cs="Arial"/>
                <w:color w:val="000000"/>
              </w:rPr>
              <w:t>.</w:t>
            </w:r>
          </w:p>
        </w:tc>
      </w:tr>
      <w:tr w:rsidR="00B3782B" w14:paraId="79A0CBAB" w14:textId="77777777" w:rsidTr="00C856B1">
        <w:trPr>
          <w:trHeight w:val="4392"/>
        </w:trPr>
        <w:tc>
          <w:tcPr>
            <w:tcW w:w="2972" w:type="dxa"/>
            <w:vAlign w:val="center"/>
          </w:tcPr>
          <w:p w14:paraId="36ECA29A" w14:textId="7A201DD6" w:rsidR="00B3782B" w:rsidRPr="00B3782B" w:rsidRDefault="00B3782B" w:rsidP="00D53369">
            <w:pPr>
              <w:rPr>
                <w:rFonts w:ascii="Arial" w:hAnsi="Arial" w:cs="Arial"/>
                <w:b/>
                <w:bCs/>
                <w:lang w:val="en-US"/>
              </w:rPr>
            </w:pPr>
            <w:r w:rsidRPr="00B3782B">
              <w:rPr>
                <w:rFonts w:ascii="Arial" w:hAnsi="Arial" w:cs="Arial"/>
                <w:b/>
                <w:bCs/>
                <w:lang w:val="en-US"/>
              </w:rPr>
              <w:t>Overview and Scrutiny</w:t>
            </w:r>
            <w:r w:rsidR="00AD68DC">
              <w:rPr>
                <w:rFonts w:ascii="Arial" w:hAnsi="Arial" w:cs="Arial"/>
                <w:b/>
                <w:bCs/>
                <w:lang w:val="en-US"/>
              </w:rPr>
              <w:t xml:space="preserve"> Committee</w:t>
            </w:r>
          </w:p>
        </w:tc>
        <w:tc>
          <w:tcPr>
            <w:tcW w:w="6662" w:type="dxa"/>
            <w:vAlign w:val="center"/>
          </w:tcPr>
          <w:p w14:paraId="2E440D5A" w14:textId="300D6FB5" w:rsidR="00872804" w:rsidRDefault="00FC7A6E" w:rsidP="00872804">
            <w:pPr>
              <w:rPr>
                <w:rFonts w:ascii="Arial" w:hAnsi="Arial" w:cs="Arial"/>
                <w:lang w:val="en-US"/>
              </w:rPr>
            </w:pPr>
            <w:r>
              <w:rPr>
                <w:rFonts w:ascii="Arial" w:hAnsi="Arial" w:cs="Arial"/>
                <w:lang w:val="en-US"/>
              </w:rPr>
              <w:t>Each council has an Overview and Scrutiny sub-group</w:t>
            </w:r>
            <w:r w:rsidR="00533316">
              <w:rPr>
                <w:rFonts w:ascii="Arial" w:hAnsi="Arial" w:cs="Arial"/>
                <w:lang w:val="en-US"/>
              </w:rPr>
              <w:t xml:space="preserve"> made up of elected members</w:t>
            </w:r>
            <w:r>
              <w:rPr>
                <w:rFonts w:ascii="Arial" w:hAnsi="Arial" w:cs="Arial"/>
                <w:lang w:val="en-US"/>
              </w:rPr>
              <w:t xml:space="preserve"> to focus on internal performance and budgets as a vital mechanism for accountability and improvement.  Each quarter the committee will consider</w:t>
            </w:r>
            <w:r w:rsidR="00872804">
              <w:rPr>
                <w:rFonts w:ascii="Arial" w:hAnsi="Arial" w:cs="Arial"/>
                <w:lang w:val="en-US"/>
              </w:rPr>
              <w:t xml:space="preserve"> </w:t>
            </w:r>
            <w:r w:rsidR="007E58BA">
              <w:rPr>
                <w:rFonts w:ascii="Arial" w:hAnsi="Arial" w:cs="Arial"/>
                <w:lang w:val="en-US"/>
              </w:rPr>
              <w:t>the quarterly performance report to review corporate performance. In addition to this, the second item that is considered will alternat</w:t>
            </w:r>
            <w:r w:rsidR="0074061D">
              <w:rPr>
                <w:rFonts w:ascii="Arial" w:hAnsi="Arial" w:cs="Arial"/>
                <w:lang w:val="en-US"/>
              </w:rPr>
              <w:t>e</w:t>
            </w:r>
            <w:r w:rsidR="007E58BA">
              <w:rPr>
                <w:rFonts w:ascii="Arial" w:hAnsi="Arial" w:cs="Arial"/>
                <w:lang w:val="en-US"/>
              </w:rPr>
              <w:t xml:space="preserve"> per quarter between a </w:t>
            </w:r>
            <w:r w:rsidR="00C76635">
              <w:rPr>
                <w:rFonts w:ascii="Arial" w:hAnsi="Arial" w:cs="Arial"/>
                <w:lang w:val="en-US"/>
              </w:rPr>
              <w:t>performance focus report which looks at a</w:t>
            </w:r>
            <w:r w:rsidR="00872804">
              <w:rPr>
                <w:rFonts w:ascii="Arial" w:hAnsi="Arial" w:cs="Arial"/>
                <w:lang w:val="en-US"/>
              </w:rPr>
              <w:t xml:space="preserve"> directorate’s performance </w:t>
            </w:r>
            <w:r w:rsidR="00C76635">
              <w:rPr>
                <w:rFonts w:ascii="Arial" w:hAnsi="Arial" w:cs="Arial"/>
                <w:lang w:val="en-US"/>
              </w:rPr>
              <w:t>enabling the</w:t>
            </w:r>
            <w:r w:rsidR="00872804">
              <w:rPr>
                <w:rFonts w:ascii="Arial" w:hAnsi="Arial" w:cs="Arial"/>
                <w:lang w:val="en-US"/>
              </w:rPr>
              <w:t xml:space="preserve"> scrutin</w:t>
            </w:r>
            <w:r w:rsidR="00C76635">
              <w:rPr>
                <w:rFonts w:ascii="Arial" w:hAnsi="Arial" w:cs="Arial"/>
                <w:lang w:val="en-US"/>
              </w:rPr>
              <w:t>y of the progress of directorate</w:t>
            </w:r>
            <w:r w:rsidR="00872804">
              <w:rPr>
                <w:rFonts w:ascii="Arial" w:hAnsi="Arial" w:cs="Arial"/>
                <w:lang w:val="en-US"/>
              </w:rPr>
              <w:t xml:space="preserve"> delivery</w:t>
            </w:r>
            <w:r w:rsidR="002A3851">
              <w:rPr>
                <w:rFonts w:ascii="Arial" w:hAnsi="Arial" w:cs="Arial"/>
                <w:lang w:val="en-US"/>
              </w:rPr>
              <w:t xml:space="preserve"> and performance</w:t>
            </w:r>
            <w:r w:rsidR="007E58BA">
              <w:rPr>
                <w:rFonts w:ascii="Arial" w:hAnsi="Arial" w:cs="Arial"/>
                <w:lang w:val="en-US"/>
              </w:rPr>
              <w:t xml:space="preserve"> and</w:t>
            </w:r>
            <w:r>
              <w:rPr>
                <w:rFonts w:ascii="Arial" w:hAnsi="Arial" w:cs="Arial"/>
                <w:lang w:val="en-US"/>
              </w:rPr>
              <w:t xml:space="preserve"> the business plan monitoring statement as a more in-depth look at wider organisational delivery</w:t>
            </w:r>
            <w:r w:rsidR="00872804">
              <w:rPr>
                <w:rFonts w:ascii="Arial" w:hAnsi="Arial" w:cs="Arial"/>
                <w:lang w:val="en-US"/>
              </w:rPr>
              <w:t>.</w:t>
            </w:r>
            <w:r>
              <w:rPr>
                <w:rFonts w:ascii="Arial" w:hAnsi="Arial" w:cs="Arial"/>
                <w:lang w:val="en-US"/>
              </w:rPr>
              <w:t xml:space="preserve">  In </w:t>
            </w:r>
            <w:r w:rsidR="00872804">
              <w:rPr>
                <w:rFonts w:ascii="Arial" w:hAnsi="Arial" w:cs="Arial"/>
                <w:lang w:val="en-US"/>
              </w:rPr>
              <w:t>addition,</w:t>
            </w:r>
            <w:r>
              <w:rPr>
                <w:rFonts w:ascii="Arial" w:hAnsi="Arial" w:cs="Arial"/>
                <w:lang w:val="en-US"/>
              </w:rPr>
              <w:t xml:space="preserve"> the committee may choose to complete a ‘deep-dive’ into a particular service area. </w:t>
            </w:r>
          </w:p>
          <w:p w14:paraId="20724CF6" w14:textId="77777777" w:rsidR="00872804" w:rsidRDefault="00872804" w:rsidP="00872804">
            <w:pPr>
              <w:rPr>
                <w:rFonts w:ascii="Arial" w:hAnsi="Arial" w:cs="Arial"/>
                <w:lang w:val="en-US"/>
              </w:rPr>
            </w:pPr>
          </w:p>
          <w:p w14:paraId="2F26ABFD" w14:textId="3D938008" w:rsidR="00B3782B" w:rsidRDefault="00533316" w:rsidP="00872804">
            <w:pPr>
              <w:rPr>
                <w:rFonts w:ascii="Arial" w:hAnsi="Arial" w:cs="Arial"/>
                <w:lang w:val="en-US"/>
              </w:rPr>
            </w:pPr>
            <w:r>
              <w:rPr>
                <w:rFonts w:ascii="Arial" w:hAnsi="Arial" w:cs="Arial"/>
                <w:lang w:val="en-US"/>
              </w:rPr>
              <w:t>The role of the committee is to review, scrutinise and challenge performance in line with corporate priorities</w:t>
            </w:r>
            <w:r w:rsidR="00872804">
              <w:rPr>
                <w:rFonts w:ascii="Arial" w:hAnsi="Arial" w:cs="Arial"/>
                <w:lang w:val="en-US"/>
              </w:rPr>
              <w:t xml:space="preserve"> in order to p</w:t>
            </w:r>
            <w:r w:rsidR="00872804" w:rsidRPr="00872804">
              <w:rPr>
                <w:rFonts w:ascii="Arial" w:hAnsi="Arial" w:cs="Arial"/>
                <w:lang w:val="en-US"/>
              </w:rPr>
              <w:t xml:space="preserve">romote open and transparent decision-making, democratic accountability and </w:t>
            </w:r>
            <w:r w:rsidR="00872804">
              <w:rPr>
                <w:rFonts w:ascii="Arial" w:hAnsi="Arial" w:cs="Arial"/>
                <w:lang w:val="en-US"/>
              </w:rPr>
              <w:t>t</w:t>
            </w:r>
            <w:r w:rsidR="00872804" w:rsidRPr="00872804">
              <w:rPr>
                <w:rFonts w:ascii="Arial" w:hAnsi="Arial" w:cs="Arial"/>
                <w:lang w:val="en-US"/>
              </w:rPr>
              <w:t>o promote continuous improvement, best practice and innovation with</w:t>
            </w:r>
            <w:r w:rsidR="00872804">
              <w:rPr>
                <w:rFonts w:ascii="Arial" w:hAnsi="Arial" w:cs="Arial"/>
                <w:lang w:val="en-US"/>
              </w:rPr>
              <w:t>in</w:t>
            </w:r>
            <w:r w:rsidR="00872804" w:rsidRPr="00872804">
              <w:rPr>
                <w:rFonts w:ascii="Arial" w:hAnsi="Arial" w:cs="Arial"/>
                <w:lang w:val="en-US"/>
              </w:rPr>
              <w:t xml:space="preserve"> the</w:t>
            </w:r>
            <w:r w:rsidR="00872804">
              <w:rPr>
                <w:rFonts w:ascii="Arial" w:hAnsi="Arial" w:cs="Arial"/>
                <w:lang w:val="en-US"/>
              </w:rPr>
              <w:t xml:space="preserve"> Council’s</w:t>
            </w:r>
            <w:r w:rsidR="00872804" w:rsidRPr="00872804">
              <w:rPr>
                <w:rFonts w:ascii="Arial" w:hAnsi="Arial" w:cs="Arial"/>
                <w:lang w:val="en-US"/>
              </w:rPr>
              <w:t xml:space="preserve"> services</w:t>
            </w:r>
            <w:r w:rsidR="00872804">
              <w:rPr>
                <w:rFonts w:ascii="Arial" w:hAnsi="Arial" w:cs="Arial"/>
                <w:lang w:val="en-US"/>
              </w:rPr>
              <w:t xml:space="preserve">. </w:t>
            </w:r>
          </w:p>
        </w:tc>
      </w:tr>
      <w:tr w:rsidR="00B3782B" w14:paraId="53ECEAA3" w14:textId="77777777" w:rsidTr="00857F4E">
        <w:trPr>
          <w:trHeight w:val="1403"/>
        </w:trPr>
        <w:tc>
          <w:tcPr>
            <w:tcW w:w="2972" w:type="dxa"/>
            <w:vAlign w:val="center"/>
          </w:tcPr>
          <w:p w14:paraId="28B25942" w14:textId="60E98DD2" w:rsidR="00B3782B" w:rsidRPr="00B3782B" w:rsidRDefault="00B3782B" w:rsidP="00D53369">
            <w:pPr>
              <w:rPr>
                <w:rFonts w:ascii="Arial" w:hAnsi="Arial" w:cs="Arial"/>
                <w:b/>
                <w:bCs/>
                <w:lang w:val="en-US"/>
              </w:rPr>
            </w:pPr>
            <w:r w:rsidRPr="00B3782B">
              <w:rPr>
                <w:rFonts w:ascii="Arial" w:hAnsi="Arial" w:cs="Arial"/>
                <w:b/>
                <w:bCs/>
                <w:lang w:val="en-US"/>
              </w:rPr>
              <w:t>Cabinet / Executive Cabinet</w:t>
            </w:r>
          </w:p>
        </w:tc>
        <w:tc>
          <w:tcPr>
            <w:tcW w:w="6662" w:type="dxa"/>
            <w:vAlign w:val="center"/>
          </w:tcPr>
          <w:p w14:paraId="5D16EF73" w14:textId="29BFB601" w:rsidR="00B3782B" w:rsidRDefault="00B3782B" w:rsidP="00D53369">
            <w:pPr>
              <w:rPr>
                <w:rFonts w:ascii="Arial" w:hAnsi="Arial" w:cs="Arial"/>
                <w:lang w:val="en-US"/>
              </w:rPr>
            </w:pPr>
            <w:r>
              <w:rPr>
                <w:rFonts w:ascii="Arial" w:hAnsi="Arial" w:cs="Arial"/>
                <w:lang w:val="en-US"/>
              </w:rPr>
              <w:t>M</w:t>
            </w:r>
            <w:r w:rsidRPr="00B3782B">
              <w:rPr>
                <w:rFonts w:ascii="Arial" w:hAnsi="Arial" w:cs="Arial"/>
                <w:lang w:val="en-US"/>
              </w:rPr>
              <w:t>ade up of elected members and is responsible for determining the strategic direction of each council, developing the strategic priorities outlined in Corporate Strategy. They also have a responsibility to track the Corporate Strategy’s delivery, reviewing and responding to performance information.</w:t>
            </w:r>
          </w:p>
        </w:tc>
      </w:tr>
      <w:tr w:rsidR="00B3782B" w14:paraId="0ACFAC2A" w14:textId="77777777" w:rsidTr="00857F4E">
        <w:trPr>
          <w:trHeight w:val="712"/>
        </w:trPr>
        <w:tc>
          <w:tcPr>
            <w:tcW w:w="2972" w:type="dxa"/>
            <w:vAlign w:val="center"/>
          </w:tcPr>
          <w:p w14:paraId="42F26394" w14:textId="7C78D9E3" w:rsidR="00B3782B" w:rsidRPr="00B3782B" w:rsidRDefault="00B3782B" w:rsidP="00D53369">
            <w:pPr>
              <w:rPr>
                <w:rFonts w:ascii="Arial" w:hAnsi="Arial" w:cs="Arial"/>
                <w:b/>
                <w:bCs/>
                <w:lang w:val="en-US"/>
              </w:rPr>
            </w:pPr>
            <w:r w:rsidRPr="00B3782B">
              <w:rPr>
                <w:rFonts w:ascii="Arial" w:hAnsi="Arial" w:cs="Arial"/>
                <w:b/>
                <w:bCs/>
                <w:lang w:val="en-US"/>
              </w:rPr>
              <w:t>Full Council</w:t>
            </w:r>
          </w:p>
        </w:tc>
        <w:tc>
          <w:tcPr>
            <w:tcW w:w="6662" w:type="dxa"/>
            <w:vAlign w:val="center"/>
          </w:tcPr>
          <w:p w14:paraId="67E301F9" w14:textId="74AC4559" w:rsidR="00B3782B" w:rsidRDefault="00B3782B" w:rsidP="00D53369">
            <w:pPr>
              <w:rPr>
                <w:rFonts w:ascii="Arial" w:hAnsi="Arial" w:cs="Arial"/>
                <w:lang w:val="en-US"/>
              </w:rPr>
            </w:pPr>
            <w:r>
              <w:rPr>
                <w:rFonts w:ascii="Arial" w:hAnsi="Arial" w:cs="Arial"/>
                <w:lang w:val="en-US"/>
              </w:rPr>
              <w:t>M</w:t>
            </w:r>
            <w:r w:rsidRPr="00B3782B">
              <w:rPr>
                <w:rFonts w:ascii="Arial" w:hAnsi="Arial" w:cs="Arial"/>
                <w:lang w:val="en-US"/>
              </w:rPr>
              <w:t xml:space="preserve">ain approval mechanism at the councils where elected members </w:t>
            </w:r>
            <w:proofErr w:type="spellStart"/>
            <w:r w:rsidRPr="00B3782B">
              <w:rPr>
                <w:rFonts w:ascii="Arial" w:hAnsi="Arial" w:cs="Arial"/>
                <w:lang w:val="en-US"/>
              </w:rPr>
              <w:t>authorise</w:t>
            </w:r>
            <w:proofErr w:type="spellEnd"/>
            <w:r w:rsidRPr="00B3782B">
              <w:rPr>
                <w:rFonts w:ascii="Arial" w:hAnsi="Arial" w:cs="Arial"/>
                <w:lang w:val="en-US"/>
              </w:rPr>
              <w:t xml:space="preserve"> the Corporate Strategy and budget on an annual basis.  </w:t>
            </w:r>
          </w:p>
        </w:tc>
      </w:tr>
      <w:tr w:rsidR="00787EA6" w14:paraId="08C233A7" w14:textId="77777777" w:rsidTr="00857F4E">
        <w:trPr>
          <w:trHeight w:val="712"/>
        </w:trPr>
        <w:tc>
          <w:tcPr>
            <w:tcW w:w="2972" w:type="dxa"/>
            <w:vAlign w:val="center"/>
          </w:tcPr>
          <w:p w14:paraId="21F4FB55" w14:textId="10A2062B" w:rsidR="00787EA6" w:rsidRPr="00B3782B" w:rsidRDefault="00787EA6" w:rsidP="00D53369">
            <w:pPr>
              <w:rPr>
                <w:rFonts w:ascii="Arial" w:hAnsi="Arial" w:cs="Arial"/>
                <w:b/>
                <w:bCs/>
                <w:lang w:val="en-US"/>
              </w:rPr>
            </w:pPr>
            <w:r>
              <w:rPr>
                <w:rFonts w:ascii="Arial" w:hAnsi="Arial" w:cs="Arial"/>
                <w:b/>
                <w:bCs/>
                <w:lang w:val="en-US"/>
              </w:rPr>
              <w:t xml:space="preserve">Directorate Management Teams </w:t>
            </w:r>
          </w:p>
        </w:tc>
        <w:tc>
          <w:tcPr>
            <w:tcW w:w="6662" w:type="dxa"/>
            <w:vAlign w:val="center"/>
          </w:tcPr>
          <w:p w14:paraId="4E5AB442" w14:textId="593E9F11" w:rsidR="00787EA6" w:rsidRDefault="00E8748C" w:rsidP="00D53369">
            <w:pPr>
              <w:rPr>
                <w:rFonts w:ascii="Arial" w:hAnsi="Arial" w:cs="Arial"/>
                <w:lang w:val="en-US"/>
              </w:rPr>
            </w:pPr>
            <w:r>
              <w:rPr>
                <w:rFonts w:ascii="Arial" w:hAnsi="Arial" w:cs="Arial"/>
                <w:lang w:val="en-US"/>
              </w:rPr>
              <w:t xml:space="preserve">Service managers meeting together to </w:t>
            </w:r>
            <w:r w:rsidR="008949FB">
              <w:rPr>
                <w:rFonts w:ascii="Arial" w:hAnsi="Arial" w:cs="Arial"/>
                <w:lang w:val="en-US"/>
              </w:rPr>
              <w:t>discuss performance</w:t>
            </w:r>
            <w:r w:rsidR="00005787">
              <w:rPr>
                <w:rFonts w:ascii="Arial" w:hAnsi="Arial" w:cs="Arial"/>
                <w:lang w:val="en-US"/>
              </w:rPr>
              <w:t xml:space="preserve"> and delivery</w:t>
            </w:r>
            <w:r w:rsidR="00676422">
              <w:rPr>
                <w:rFonts w:ascii="Arial" w:hAnsi="Arial" w:cs="Arial"/>
                <w:lang w:val="en-US"/>
              </w:rPr>
              <w:t xml:space="preserve"> within their directorate</w:t>
            </w:r>
            <w:r>
              <w:rPr>
                <w:rFonts w:ascii="Arial" w:hAnsi="Arial" w:cs="Arial"/>
                <w:lang w:val="en-US"/>
              </w:rPr>
              <w:t>, agreeing necessary action to improve performance.</w:t>
            </w:r>
          </w:p>
        </w:tc>
      </w:tr>
    </w:tbl>
    <w:p w14:paraId="41965B51" w14:textId="403A175B" w:rsidR="00B3782B" w:rsidRDefault="00B3782B" w:rsidP="00D53369">
      <w:pPr>
        <w:spacing w:after="0"/>
        <w:rPr>
          <w:rFonts w:ascii="Arial" w:hAnsi="Arial" w:cs="Arial"/>
          <w:lang w:val="en-US"/>
        </w:rPr>
      </w:pPr>
    </w:p>
    <w:tbl>
      <w:tblPr>
        <w:tblStyle w:val="TableGrid"/>
        <w:tblW w:w="9634" w:type="dxa"/>
        <w:tblLook w:val="04A0" w:firstRow="1" w:lastRow="0" w:firstColumn="1" w:lastColumn="0" w:noHBand="0" w:noVBand="1"/>
      </w:tblPr>
      <w:tblGrid>
        <w:gridCol w:w="2972"/>
        <w:gridCol w:w="6662"/>
      </w:tblGrid>
      <w:tr w:rsidR="00B3782B" w14:paraId="0434D43E" w14:textId="77777777" w:rsidTr="00C856B1">
        <w:trPr>
          <w:trHeight w:val="631"/>
        </w:trPr>
        <w:tc>
          <w:tcPr>
            <w:tcW w:w="2972" w:type="dxa"/>
            <w:shd w:val="clear" w:color="auto" w:fill="FF0000"/>
            <w:vAlign w:val="center"/>
          </w:tcPr>
          <w:p w14:paraId="0A1FD752" w14:textId="09C68E18" w:rsidR="00B3782B" w:rsidRPr="00B3782B" w:rsidRDefault="00B3782B" w:rsidP="00D53369">
            <w:pPr>
              <w:rPr>
                <w:rFonts w:ascii="Arial" w:hAnsi="Arial" w:cs="Arial"/>
                <w:b/>
                <w:bCs/>
                <w:color w:val="FFFFFF" w:themeColor="background1"/>
                <w:lang w:val="en-US"/>
              </w:rPr>
            </w:pPr>
            <w:r>
              <w:rPr>
                <w:rFonts w:ascii="Arial" w:hAnsi="Arial" w:cs="Arial"/>
                <w:b/>
                <w:bCs/>
                <w:color w:val="FFFFFF" w:themeColor="background1"/>
                <w:lang w:val="en-US"/>
              </w:rPr>
              <w:t xml:space="preserve">Performance management roles </w:t>
            </w:r>
          </w:p>
        </w:tc>
        <w:tc>
          <w:tcPr>
            <w:tcW w:w="6662" w:type="dxa"/>
            <w:shd w:val="clear" w:color="auto" w:fill="FF0000"/>
            <w:vAlign w:val="center"/>
          </w:tcPr>
          <w:p w14:paraId="02940949" w14:textId="77777777" w:rsidR="00B3782B" w:rsidRPr="00B3782B" w:rsidRDefault="00B3782B" w:rsidP="00D53369">
            <w:pPr>
              <w:rPr>
                <w:rFonts w:ascii="Arial" w:hAnsi="Arial" w:cs="Arial"/>
                <w:b/>
                <w:bCs/>
                <w:color w:val="FFFFFF" w:themeColor="background1"/>
                <w:lang w:val="en-US"/>
              </w:rPr>
            </w:pPr>
            <w:r>
              <w:rPr>
                <w:rFonts w:ascii="Arial" w:hAnsi="Arial" w:cs="Arial"/>
                <w:b/>
                <w:bCs/>
                <w:color w:val="FFFFFF" w:themeColor="background1"/>
                <w:lang w:val="en-US"/>
              </w:rPr>
              <w:t>Purpose</w:t>
            </w:r>
          </w:p>
        </w:tc>
      </w:tr>
      <w:tr w:rsidR="00B3782B" w14:paraId="314954C7" w14:textId="77777777" w:rsidTr="00D53369">
        <w:trPr>
          <w:trHeight w:val="692"/>
        </w:trPr>
        <w:tc>
          <w:tcPr>
            <w:tcW w:w="2972" w:type="dxa"/>
            <w:vAlign w:val="center"/>
          </w:tcPr>
          <w:p w14:paraId="79BF1422" w14:textId="7886B79B" w:rsidR="00B3782B" w:rsidRPr="00B3782B" w:rsidRDefault="00B3782B" w:rsidP="00D53369">
            <w:pPr>
              <w:rPr>
                <w:rFonts w:ascii="Arial" w:hAnsi="Arial" w:cs="Arial"/>
                <w:b/>
                <w:bCs/>
                <w:lang w:val="en-US"/>
              </w:rPr>
            </w:pPr>
            <w:r w:rsidRPr="003A0163">
              <w:rPr>
                <w:rFonts w:ascii="Arial" w:hAnsi="Arial" w:cs="Arial"/>
                <w:b/>
                <w:bCs/>
                <w:color w:val="000000"/>
              </w:rPr>
              <w:t>Collection Officers</w:t>
            </w:r>
          </w:p>
        </w:tc>
        <w:tc>
          <w:tcPr>
            <w:tcW w:w="6662" w:type="dxa"/>
            <w:vAlign w:val="center"/>
          </w:tcPr>
          <w:p w14:paraId="3274435F" w14:textId="6B9EFEBF" w:rsidR="00B3782B" w:rsidRDefault="00B3782B" w:rsidP="00D53369">
            <w:pPr>
              <w:rPr>
                <w:rFonts w:ascii="Arial" w:hAnsi="Arial" w:cs="Arial"/>
                <w:lang w:val="en-US"/>
              </w:rPr>
            </w:pPr>
            <w:r>
              <w:rPr>
                <w:rFonts w:ascii="Arial" w:hAnsi="Arial" w:cs="Arial"/>
                <w:color w:val="000000"/>
              </w:rPr>
              <w:t>C</w:t>
            </w:r>
            <w:r w:rsidRPr="003A0163">
              <w:rPr>
                <w:rFonts w:ascii="Arial" w:hAnsi="Arial" w:cs="Arial"/>
                <w:color w:val="000000"/>
              </w:rPr>
              <w:t>ollect, retain, and enter data onto the performance systems and ensure Written Procedures are up-to-date.</w:t>
            </w:r>
          </w:p>
        </w:tc>
      </w:tr>
      <w:tr w:rsidR="00B3782B" w14:paraId="4971EBDA" w14:textId="77777777" w:rsidTr="00D53369">
        <w:trPr>
          <w:trHeight w:val="837"/>
        </w:trPr>
        <w:tc>
          <w:tcPr>
            <w:tcW w:w="2972" w:type="dxa"/>
            <w:vAlign w:val="center"/>
          </w:tcPr>
          <w:p w14:paraId="654611C9" w14:textId="09B0AAA0" w:rsidR="00B3782B" w:rsidRPr="00B3782B" w:rsidRDefault="00B3782B" w:rsidP="00D53369">
            <w:pPr>
              <w:rPr>
                <w:rFonts w:ascii="Arial" w:hAnsi="Arial" w:cs="Arial"/>
                <w:b/>
                <w:bCs/>
                <w:lang w:val="en-US"/>
              </w:rPr>
            </w:pPr>
            <w:r w:rsidRPr="003A0163">
              <w:rPr>
                <w:rFonts w:ascii="Arial" w:hAnsi="Arial" w:cs="Arial"/>
                <w:b/>
                <w:bCs/>
                <w:color w:val="000000"/>
              </w:rPr>
              <w:t>Responsible Officers</w:t>
            </w:r>
          </w:p>
        </w:tc>
        <w:tc>
          <w:tcPr>
            <w:tcW w:w="6662" w:type="dxa"/>
            <w:vAlign w:val="center"/>
          </w:tcPr>
          <w:p w14:paraId="4C252E66" w14:textId="3623758A" w:rsidR="00B3782B" w:rsidRDefault="00B3782B" w:rsidP="00D53369">
            <w:pPr>
              <w:rPr>
                <w:rFonts w:ascii="Arial" w:hAnsi="Arial" w:cs="Arial"/>
                <w:lang w:val="en-US"/>
              </w:rPr>
            </w:pPr>
            <w:r>
              <w:rPr>
                <w:rFonts w:ascii="Arial" w:hAnsi="Arial" w:cs="Arial"/>
                <w:color w:val="000000"/>
              </w:rPr>
              <w:t>C</w:t>
            </w:r>
            <w:r w:rsidRPr="003A0163">
              <w:rPr>
                <w:rFonts w:ascii="Arial" w:hAnsi="Arial" w:cs="Arial"/>
                <w:color w:val="000000"/>
              </w:rPr>
              <w:t>heck and verify data on the performance systems, ensuring data quality and completing Action Plans when an indicator is below target.</w:t>
            </w:r>
          </w:p>
        </w:tc>
      </w:tr>
      <w:tr w:rsidR="00B3782B" w14:paraId="7A03A35F" w14:textId="77777777" w:rsidTr="00D53369">
        <w:trPr>
          <w:trHeight w:val="986"/>
        </w:trPr>
        <w:tc>
          <w:tcPr>
            <w:tcW w:w="2972" w:type="dxa"/>
            <w:vAlign w:val="center"/>
          </w:tcPr>
          <w:p w14:paraId="3271DA25" w14:textId="2C4403FC" w:rsidR="00B3782B" w:rsidRPr="00B3782B" w:rsidRDefault="00B3782B" w:rsidP="00D53369">
            <w:pPr>
              <w:rPr>
                <w:rFonts w:ascii="Arial" w:hAnsi="Arial" w:cs="Arial"/>
                <w:b/>
                <w:bCs/>
                <w:lang w:val="en-US"/>
              </w:rPr>
            </w:pPr>
            <w:r w:rsidRPr="003A0163">
              <w:rPr>
                <w:rFonts w:ascii="Arial" w:hAnsi="Arial" w:cs="Arial"/>
                <w:b/>
                <w:bCs/>
                <w:color w:val="000000"/>
              </w:rPr>
              <w:lastRenderedPageBreak/>
              <w:t>Authorising Officers</w:t>
            </w:r>
          </w:p>
        </w:tc>
        <w:tc>
          <w:tcPr>
            <w:tcW w:w="6662" w:type="dxa"/>
            <w:vAlign w:val="center"/>
          </w:tcPr>
          <w:p w14:paraId="54CA9003" w14:textId="318BF796" w:rsidR="00B3782B" w:rsidRDefault="00B3782B" w:rsidP="00D53369">
            <w:pPr>
              <w:rPr>
                <w:rFonts w:ascii="Arial" w:hAnsi="Arial" w:cs="Arial"/>
                <w:lang w:val="en-US"/>
              </w:rPr>
            </w:pPr>
            <w:r>
              <w:rPr>
                <w:rFonts w:ascii="Arial" w:hAnsi="Arial" w:cs="Arial"/>
                <w:color w:val="000000"/>
              </w:rPr>
              <w:t>A</w:t>
            </w:r>
            <w:r w:rsidRPr="003A0163">
              <w:rPr>
                <w:rFonts w:ascii="Arial" w:hAnsi="Arial" w:cs="Arial"/>
                <w:color w:val="000000"/>
              </w:rPr>
              <w:t>pprove the data on the performance systems, providing a final check on indicators and authorising them for reporting. These are made up of senior management and directors.</w:t>
            </w:r>
          </w:p>
        </w:tc>
      </w:tr>
    </w:tbl>
    <w:p w14:paraId="0F9ECB3D" w14:textId="7FC95D5C" w:rsidR="00B3782B" w:rsidRDefault="00FC44CA" w:rsidP="00D53369">
      <w:pPr>
        <w:spacing w:after="0"/>
        <w:rPr>
          <w:rFonts w:ascii="Arial" w:hAnsi="Arial" w:cs="Arial"/>
          <w:lang w:val="en-US"/>
        </w:rPr>
      </w:pPr>
      <w:r w:rsidRPr="00E30642">
        <w:rPr>
          <w:rFonts w:ascii="Arial" w:hAnsi="Arial" w:cs="Arial"/>
          <w:b/>
          <w:i/>
          <w:iCs/>
          <w:noProof/>
          <w:color w:val="000000" w:themeColor="text1"/>
          <w:sz w:val="20"/>
          <w:szCs w:val="20"/>
        </w:rPr>
        <w:drawing>
          <wp:anchor distT="0" distB="0" distL="114300" distR="114300" simplePos="0" relativeHeight="251649536" behindDoc="1" locked="0" layoutInCell="1" allowOverlap="1" wp14:anchorId="49669D4C" wp14:editId="62F8ABA8">
            <wp:simplePos x="0" y="0"/>
            <wp:positionH relativeFrom="column">
              <wp:posOffset>-2687955</wp:posOffset>
            </wp:positionH>
            <wp:positionV relativeFrom="paragraph">
              <wp:posOffset>-1290320</wp:posOffset>
            </wp:positionV>
            <wp:extent cx="2286000" cy="11827510"/>
            <wp:effectExtent l="0" t="0" r="0" b="254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60"/>
                    <a:stretch/>
                  </pic:blipFill>
                  <pic:spPr bwMode="auto">
                    <a:xfrm>
                      <a:off x="0" y="0"/>
                      <a:ext cx="2286000" cy="1182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634" w:type="dxa"/>
        <w:tblLook w:val="04A0" w:firstRow="1" w:lastRow="0" w:firstColumn="1" w:lastColumn="0" w:noHBand="0" w:noVBand="1"/>
      </w:tblPr>
      <w:tblGrid>
        <w:gridCol w:w="2972"/>
        <w:gridCol w:w="6662"/>
      </w:tblGrid>
      <w:tr w:rsidR="00B3782B" w14:paraId="4C99E554" w14:textId="77777777" w:rsidTr="00D53369">
        <w:trPr>
          <w:trHeight w:val="383"/>
        </w:trPr>
        <w:tc>
          <w:tcPr>
            <w:tcW w:w="2972" w:type="dxa"/>
            <w:shd w:val="clear" w:color="auto" w:fill="FF0000"/>
            <w:vAlign w:val="center"/>
          </w:tcPr>
          <w:p w14:paraId="40276BCF" w14:textId="4D75C3F3" w:rsidR="00B3782B" w:rsidRPr="00B3782B" w:rsidRDefault="00B3782B" w:rsidP="00D53369">
            <w:pPr>
              <w:rPr>
                <w:rFonts w:ascii="Arial" w:hAnsi="Arial" w:cs="Arial"/>
                <w:b/>
                <w:bCs/>
                <w:color w:val="FFFFFF" w:themeColor="background1"/>
                <w:lang w:val="en-US"/>
              </w:rPr>
            </w:pPr>
            <w:r>
              <w:rPr>
                <w:rFonts w:ascii="Arial" w:hAnsi="Arial" w:cs="Arial"/>
                <w:b/>
                <w:bCs/>
                <w:color w:val="FFFFFF" w:themeColor="background1"/>
                <w:lang w:val="en-US"/>
              </w:rPr>
              <w:t xml:space="preserve">Services and teams  </w:t>
            </w:r>
          </w:p>
        </w:tc>
        <w:tc>
          <w:tcPr>
            <w:tcW w:w="6662" w:type="dxa"/>
            <w:shd w:val="clear" w:color="auto" w:fill="FF0000"/>
            <w:vAlign w:val="center"/>
          </w:tcPr>
          <w:p w14:paraId="435FC874" w14:textId="77777777" w:rsidR="00B3782B" w:rsidRPr="00B3782B" w:rsidRDefault="00B3782B" w:rsidP="00D53369">
            <w:pPr>
              <w:rPr>
                <w:rFonts w:ascii="Arial" w:hAnsi="Arial" w:cs="Arial"/>
                <w:b/>
                <w:bCs/>
                <w:color w:val="FFFFFF" w:themeColor="background1"/>
                <w:lang w:val="en-US"/>
              </w:rPr>
            </w:pPr>
            <w:r>
              <w:rPr>
                <w:rFonts w:ascii="Arial" w:hAnsi="Arial" w:cs="Arial"/>
                <w:b/>
                <w:bCs/>
                <w:color w:val="FFFFFF" w:themeColor="background1"/>
                <w:lang w:val="en-US"/>
              </w:rPr>
              <w:t>Purpose</w:t>
            </w:r>
          </w:p>
        </w:tc>
      </w:tr>
      <w:tr w:rsidR="00B3782B" w14:paraId="76896B26" w14:textId="77777777" w:rsidTr="006655C9">
        <w:trPr>
          <w:trHeight w:val="806"/>
        </w:trPr>
        <w:tc>
          <w:tcPr>
            <w:tcW w:w="2972" w:type="dxa"/>
            <w:vAlign w:val="center"/>
          </w:tcPr>
          <w:p w14:paraId="46FFA387" w14:textId="093F317E" w:rsidR="00B3782B" w:rsidRPr="00B3782B" w:rsidRDefault="00B3782B" w:rsidP="00D53369">
            <w:pPr>
              <w:rPr>
                <w:rFonts w:ascii="Arial" w:hAnsi="Arial" w:cs="Arial"/>
                <w:b/>
                <w:bCs/>
                <w:lang w:val="en-US"/>
              </w:rPr>
            </w:pPr>
            <w:r w:rsidRPr="003A0163">
              <w:rPr>
                <w:rFonts w:ascii="Arial" w:hAnsi="Arial" w:cs="Arial"/>
                <w:b/>
                <w:bCs/>
                <w:color w:val="000000"/>
              </w:rPr>
              <w:t>Service Leads</w:t>
            </w:r>
          </w:p>
        </w:tc>
        <w:tc>
          <w:tcPr>
            <w:tcW w:w="6662" w:type="dxa"/>
            <w:vAlign w:val="center"/>
          </w:tcPr>
          <w:p w14:paraId="58314DFB" w14:textId="66A9B6E0" w:rsidR="00B3782B" w:rsidRDefault="00B3782B" w:rsidP="00D53369">
            <w:pPr>
              <w:rPr>
                <w:rFonts w:ascii="Arial" w:hAnsi="Arial" w:cs="Arial"/>
                <w:lang w:val="en-US"/>
              </w:rPr>
            </w:pPr>
            <w:r>
              <w:rPr>
                <w:rFonts w:ascii="Arial" w:hAnsi="Arial" w:cs="Arial"/>
                <w:color w:val="000000"/>
              </w:rPr>
              <w:t>L</w:t>
            </w:r>
            <w:r w:rsidRPr="003A0163">
              <w:rPr>
                <w:rFonts w:ascii="Arial" w:hAnsi="Arial" w:cs="Arial"/>
                <w:color w:val="000000"/>
              </w:rPr>
              <w:t>ead on the development of business plans, providing direction for their service. They are also responsible escalating and addressing risk as appropriate.</w:t>
            </w:r>
          </w:p>
        </w:tc>
      </w:tr>
      <w:tr w:rsidR="00B3782B" w14:paraId="4CF59E68" w14:textId="77777777" w:rsidTr="006655C9">
        <w:trPr>
          <w:trHeight w:val="833"/>
        </w:trPr>
        <w:tc>
          <w:tcPr>
            <w:tcW w:w="2972" w:type="dxa"/>
            <w:vAlign w:val="center"/>
          </w:tcPr>
          <w:p w14:paraId="10E09043" w14:textId="7B3E9F51" w:rsidR="00B3782B" w:rsidRPr="00B3782B" w:rsidRDefault="00B3782B" w:rsidP="00D53369">
            <w:pPr>
              <w:rPr>
                <w:rFonts w:ascii="Arial" w:hAnsi="Arial" w:cs="Arial"/>
                <w:b/>
                <w:bCs/>
                <w:lang w:val="en-US"/>
              </w:rPr>
            </w:pPr>
            <w:r w:rsidRPr="003A0163">
              <w:rPr>
                <w:rFonts w:ascii="Arial" w:hAnsi="Arial" w:cs="Arial"/>
                <w:b/>
                <w:bCs/>
                <w:color w:val="000000"/>
              </w:rPr>
              <w:t>Managers</w:t>
            </w:r>
          </w:p>
        </w:tc>
        <w:tc>
          <w:tcPr>
            <w:tcW w:w="6662" w:type="dxa"/>
            <w:vAlign w:val="center"/>
          </w:tcPr>
          <w:p w14:paraId="120B0CC5" w14:textId="154161C4" w:rsidR="00B3782B" w:rsidRDefault="00B3782B" w:rsidP="00D53369">
            <w:pPr>
              <w:rPr>
                <w:rFonts w:ascii="Arial" w:hAnsi="Arial" w:cs="Arial"/>
                <w:lang w:val="en-US"/>
              </w:rPr>
            </w:pPr>
            <w:r>
              <w:rPr>
                <w:rFonts w:ascii="Arial" w:hAnsi="Arial" w:cs="Arial"/>
                <w:color w:val="000000"/>
              </w:rPr>
              <w:t>O</w:t>
            </w:r>
            <w:r w:rsidRPr="003A0163">
              <w:rPr>
                <w:rFonts w:ascii="Arial" w:hAnsi="Arial" w:cs="Arial"/>
                <w:color w:val="000000"/>
              </w:rPr>
              <w:t>versee staff performance and undertake Personal Development Reviews. They also promote the importance of performance reporting within their teams.</w:t>
            </w:r>
          </w:p>
        </w:tc>
      </w:tr>
      <w:tr w:rsidR="00B3782B" w14:paraId="2BBDE62A" w14:textId="77777777" w:rsidTr="006655C9">
        <w:trPr>
          <w:trHeight w:val="1114"/>
        </w:trPr>
        <w:tc>
          <w:tcPr>
            <w:tcW w:w="2972" w:type="dxa"/>
            <w:vAlign w:val="center"/>
          </w:tcPr>
          <w:p w14:paraId="05CAE882" w14:textId="27CCFA11" w:rsidR="00B3782B" w:rsidRPr="00B3782B" w:rsidRDefault="00B3782B" w:rsidP="00D53369">
            <w:pPr>
              <w:rPr>
                <w:rFonts w:ascii="Arial" w:hAnsi="Arial" w:cs="Arial"/>
                <w:b/>
                <w:bCs/>
                <w:lang w:val="en-US"/>
              </w:rPr>
            </w:pPr>
            <w:r w:rsidRPr="003A0163">
              <w:rPr>
                <w:rFonts w:ascii="Arial" w:hAnsi="Arial" w:cs="Arial"/>
                <w:b/>
                <w:bCs/>
                <w:color w:val="000000"/>
              </w:rPr>
              <w:t>Individual Officers</w:t>
            </w:r>
          </w:p>
        </w:tc>
        <w:tc>
          <w:tcPr>
            <w:tcW w:w="6662" w:type="dxa"/>
            <w:vAlign w:val="center"/>
          </w:tcPr>
          <w:p w14:paraId="544665D8" w14:textId="4FC6B000" w:rsidR="00B3782B" w:rsidRDefault="00B3782B" w:rsidP="00D53369">
            <w:pPr>
              <w:rPr>
                <w:rFonts w:ascii="Arial" w:hAnsi="Arial" w:cs="Arial"/>
                <w:lang w:val="en-US"/>
              </w:rPr>
            </w:pPr>
            <w:r>
              <w:rPr>
                <w:rFonts w:ascii="Arial" w:hAnsi="Arial" w:cs="Arial"/>
                <w:color w:val="000000"/>
              </w:rPr>
              <w:t>R</w:t>
            </w:r>
            <w:r w:rsidRPr="003A0163">
              <w:rPr>
                <w:rFonts w:ascii="Arial" w:hAnsi="Arial" w:cs="Arial"/>
                <w:color w:val="000000"/>
              </w:rPr>
              <w:t>esponsible for their personal development and performance. They should also understand how their work contributes to the Corporate Strategies and seek support to improve performance and reduce risk.</w:t>
            </w:r>
          </w:p>
        </w:tc>
      </w:tr>
      <w:tr w:rsidR="00B3782B" w14:paraId="35880CCA" w14:textId="77777777" w:rsidTr="006655C9">
        <w:trPr>
          <w:trHeight w:val="846"/>
        </w:trPr>
        <w:tc>
          <w:tcPr>
            <w:tcW w:w="2972" w:type="dxa"/>
            <w:vAlign w:val="center"/>
          </w:tcPr>
          <w:p w14:paraId="18325803" w14:textId="3F5F6305" w:rsidR="00B3782B" w:rsidRPr="003A0163" w:rsidRDefault="00B3782B" w:rsidP="00D53369">
            <w:pPr>
              <w:rPr>
                <w:rFonts w:ascii="Arial" w:hAnsi="Arial" w:cs="Arial"/>
                <w:b/>
                <w:bCs/>
                <w:color w:val="000000"/>
              </w:rPr>
            </w:pPr>
            <w:r w:rsidRPr="003A0163">
              <w:rPr>
                <w:rFonts w:ascii="Arial" w:hAnsi="Arial" w:cs="Arial"/>
                <w:b/>
                <w:bCs/>
                <w:color w:val="000000"/>
              </w:rPr>
              <w:t>Transformation and Partnerships</w:t>
            </w:r>
          </w:p>
        </w:tc>
        <w:tc>
          <w:tcPr>
            <w:tcW w:w="6662" w:type="dxa"/>
            <w:vAlign w:val="center"/>
          </w:tcPr>
          <w:p w14:paraId="5E6721C9" w14:textId="4F962F14" w:rsidR="00B3782B" w:rsidRDefault="00B3782B" w:rsidP="00D53369">
            <w:pPr>
              <w:rPr>
                <w:rFonts w:ascii="Arial" w:hAnsi="Arial" w:cs="Arial"/>
                <w:lang w:val="en-US"/>
              </w:rPr>
            </w:pPr>
            <w:r>
              <w:rPr>
                <w:rFonts w:ascii="Arial" w:hAnsi="Arial" w:cs="Arial"/>
                <w:color w:val="000000"/>
              </w:rPr>
              <w:t>R</w:t>
            </w:r>
            <w:r w:rsidRPr="003A0163">
              <w:rPr>
                <w:rFonts w:ascii="Arial" w:hAnsi="Arial" w:cs="Arial"/>
                <w:color w:val="000000"/>
              </w:rPr>
              <w:t>esponsible for reporting on performance, preparing and submitting reports committees and senior management. They also manag</w:t>
            </w:r>
            <w:r>
              <w:rPr>
                <w:rFonts w:ascii="Arial" w:hAnsi="Arial" w:cs="Arial"/>
                <w:color w:val="000000"/>
              </w:rPr>
              <w:t>e</w:t>
            </w:r>
            <w:r w:rsidRPr="003A0163">
              <w:rPr>
                <w:rFonts w:ascii="Arial" w:hAnsi="Arial" w:cs="Arial"/>
                <w:color w:val="000000"/>
              </w:rPr>
              <w:t xml:space="preserve"> the </w:t>
            </w:r>
            <w:r w:rsidR="00153C59">
              <w:rPr>
                <w:rFonts w:ascii="Arial" w:hAnsi="Arial" w:cs="Arial"/>
                <w:color w:val="000000"/>
              </w:rPr>
              <w:t xml:space="preserve">performance management system. </w:t>
            </w:r>
          </w:p>
        </w:tc>
      </w:tr>
      <w:tr w:rsidR="00A6299E" w14:paraId="55269937" w14:textId="77777777" w:rsidTr="006655C9">
        <w:trPr>
          <w:trHeight w:val="846"/>
        </w:trPr>
        <w:tc>
          <w:tcPr>
            <w:tcW w:w="2972" w:type="dxa"/>
            <w:vAlign w:val="center"/>
          </w:tcPr>
          <w:p w14:paraId="1860250D" w14:textId="5555FB66" w:rsidR="00A6299E" w:rsidRPr="003A0163" w:rsidRDefault="00A6299E" w:rsidP="00D53369">
            <w:pPr>
              <w:rPr>
                <w:rFonts w:ascii="Arial" w:hAnsi="Arial" w:cs="Arial"/>
                <w:b/>
                <w:bCs/>
                <w:color w:val="000000"/>
              </w:rPr>
            </w:pPr>
            <w:r>
              <w:rPr>
                <w:rFonts w:ascii="Arial" w:hAnsi="Arial" w:cs="Arial"/>
                <w:b/>
                <w:bCs/>
                <w:color w:val="000000"/>
              </w:rPr>
              <w:t>Programme Management Office</w:t>
            </w:r>
          </w:p>
        </w:tc>
        <w:tc>
          <w:tcPr>
            <w:tcW w:w="6662" w:type="dxa"/>
            <w:vAlign w:val="center"/>
          </w:tcPr>
          <w:p w14:paraId="3B7A128E" w14:textId="17CB6C3E" w:rsidR="00A6299E" w:rsidRDefault="00A6299E" w:rsidP="00D53369">
            <w:pPr>
              <w:rPr>
                <w:rFonts w:ascii="Arial" w:hAnsi="Arial" w:cs="Arial"/>
                <w:color w:val="000000"/>
              </w:rPr>
            </w:pPr>
            <w:r>
              <w:rPr>
                <w:rFonts w:ascii="Arial" w:hAnsi="Arial" w:cs="Arial"/>
                <w:color w:val="000000"/>
              </w:rPr>
              <w:t xml:space="preserve">Responsible for supporting the delivery of the Corporate Strategy projects. This includes support project officers and managers in project documentation and reports. </w:t>
            </w:r>
          </w:p>
        </w:tc>
      </w:tr>
    </w:tbl>
    <w:p w14:paraId="04AD810C" w14:textId="67533FF4" w:rsidR="00F40037" w:rsidRDefault="00F40037" w:rsidP="003A0163">
      <w:pPr>
        <w:rPr>
          <w:rFonts w:ascii="Arial" w:hAnsi="Arial" w:cs="Arial"/>
          <w:lang w:val="en-US"/>
        </w:rPr>
      </w:pPr>
    </w:p>
    <w:p w14:paraId="55F1CD7D" w14:textId="0969B941" w:rsidR="00D54B6F" w:rsidRDefault="00D54B6F" w:rsidP="003A0163">
      <w:pPr>
        <w:rPr>
          <w:rFonts w:ascii="Arial" w:hAnsi="Arial" w:cs="Arial"/>
          <w:lang w:val="en-US"/>
        </w:rPr>
      </w:pPr>
    </w:p>
    <w:p w14:paraId="120A3016" w14:textId="77777777" w:rsidR="00B65913" w:rsidRDefault="00B65913" w:rsidP="003A0163">
      <w:pPr>
        <w:rPr>
          <w:rFonts w:ascii="Arial" w:hAnsi="Arial" w:cs="Arial"/>
          <w:lang w:val="en-US"/>
        </w:rPr>
      </w:pPr>
    </w:p>
    <w:p w14:paraId="1427894A" w14:textId="022B56B8" w:rsidR="00B65913" w:rsidRDefault="00B65913" w:rsidP="003A0163">
      <w:pPr>
        <w:rPr>
          <w:rFonts w:ascii="Arial" w:hAnsi="Arial" w:cs="Arial"/>
          <w:lang w:val="en-US"/>
        </w:rPr>
      </w:pPr>
      <w:r>
        <w:rPr>
          <w:rFonts w:ascii="Arial" w:hAnsi="Arial" w:cs="Arial"/>
          <w:lang w:val="en-US"/>
        </w:rPr>
        <w:t xml:space="preserve"> </w:t>
      </w:r>
    </w:p>
    <w:sectPr w:rsidR="00B65913" w:rsidSect="00D53369">
      <w:pgSz w:w="11906" w:h="16838"/>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07F0C" w14:textId="77777777" w:rsidR="00C3526C" w:rsidRDefault="00C3526C" w:rsidP="00105FB2">
      <w:pPr>
        <w:spacing w:after="0" w:line="240" w:lineRule="auto"/>
      </w:pPr>
      <w:r>
        <w:separator/>
      </w:r>
    </w:p>
  </w:endnote>
  <w:endnote w:type="continuationSeparator" w:id="0">
    <w:p w14:paraId="19116666" w14:textId="77777777" w:rsidR="00C3526C" w:rsidRDefault="00C3526C" w:rsidP="00105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025920"/>
      <w:docPartObj>
        <w:docPartGallery w:val="Page Numbers (Bottom of Page)"/>
        <w:docPartUnique/>
      </w:docPartObj>
    </w:sdtPr>
    <w:sdtEndPr>
      <w:rPr>
        <w:rFonts w:ascii="Arial" w:hAnsi="Arial" w:cs="Arial"/>
        <w:noProof/>
      </w:rPr>
    </w:sdtEndPr>
    <w:sdtContent>
      <w:p w14:paraId="215243B4" w14:textId="42437E3F" w:rsidR="009B20AE" w:rsidRPr="009B20AE" w:rsidRDefault="009B20AE">
        <w:pPr>
          <w:pStyle w:val="Footer"/>
          <w:jc w:val="right"/>
          <w:rPr>
            <w:rFonts w:ascii="Arial" w:hAnsi="Arial" w:cs="Arial"/>
          </w:rPr>
        </w:pPr>
        <w:r w:rsidRPr="009B20AE">
          <w:rPr>
            <w:rFonts w:ascii="Arial" w:hAnsi="Arial" w:cs="Arial"/>
          </w:rPr>
          <w:fldChar w:fldCharType="begin"/>
        </w:r>
        <w:r w:rsidRPr="009B20AE">
          <w:rPr>
            <w:rFonts w:ascii="Arial" w:hAnsi="Arial" w:cs="Arial"/>
          </w:rPr>
          <w:instrText xml:space="preserve"> PAGE   \* MERGEFORMAT </w:instrText>
        </w:r>
        <w:r w:rsidRPr="009B20AE">
          <w:rPr>
            <w:rFonts w:ascii="Arial" w:hAnsi="Arial" w:cs="Arial"/>
          </w:rPr>
          <w:fldChar w:fldCharType="separate"/>
        </w:r>
        <w:r w:rsidRPr="009B20AE">
          <w:rPr>
            <w:rFonts w:ascii="Arial" w:hAnsi="Arial" w:cs="Arial"/>
            <w:noProof/>
          </w:rPr>
          <w:t>2</w:t>
        </w:r>
        <w:r w:rsidRPr="009B20AE">
          <w:rPr>
            <w:rFonts w:ascii="Arial" w:hAnsi="Arial" w:cs="Arial"/>
            <w:noProof/>
          </w:rPr>
          <w:fldChar w:fldCharType="end"/>
        </w:r>
      </w:p>
    </w:sdtContent>
  </w:sdt>
  <w:p w14:paraId="1EA42229" w14:textId="29728C10" w:rsidR="009B28AA" w:rsidRDefault="009B2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0713F" w14:textId="77777777" w:rsidR="00C3526C" w:rsidRDefault="00C3526C" w:rsidP="00105FB2">
      <w:pPr>
        <w:spacing w:after="0" w:line="240" w:lineRule="auto"/>
      </w:pPr>
      <w:r>
        <w:separator/>
      </w:r>
    </w:p>
  </w:footnote>
  <w:footnote w:type="continuationSeparator" w:id="0">
    <w:p w14:paraId="681E8FA9" w14:textId="77777777" w:rsidR="00C3526C" w:rsidRDefault="00C3526C" w:rsidP="00105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7F29"/>
    <w:multiLevelType w:val="hybridMultilevel"/>
    <w:tmpl w:val="3F60BD98"/>
    <w:lvl w:ilvl="0" w:tplc="FC981270">
      <w:start w:val="1"/>
      <w:numFmt w:val="bullet"/>
      <w:lvlText w:val=""/>
      <w:lvlJc w:val="left"/>
      <w:pPr>
        <w:tabs>
          <w:tab w:val="num" w:pos="66"/>
        </w:tabs>
        <w:ind w:left="66" w:hanging="360"/>
      </w:pPr>
      <w:rPr>
        <w:rFonts w:ascii="Wingdings" w:hAnsi="Wingdings" w:hint="default"/>
      </w:rPr>
    </w:lvl>
    <w:lvl w:ilvl="1" w:tplc="C1542E76" w:tentative="1">
      <w:start w:val="1"/>
      <w:numFmt w:val="bullet"/>
      <w:lvlText w:val=""/>
      <w:lvlJc w:val="left"/>
      <w:pPr>
        <w:tabs>
          <w:tab w:val="num" w:pos="786"/>
        </w:tabs>
        <w:ind w:left="786" w:hanging="360"/>
      </w:pPr>
      <w:rPr>
        <w:rFonts w:ascii="Wingdings" w:hAnsi="Wingdings" w:hint="default"/>
      </w:rPr>
    </w:lvl>
    <w:lvl w:ilvl="2" w:tplc="EA7298A2" w:tentative="1">
      <w:start w:val="1"/>
      <w:numFmt w:val="bullet"/>
      <w:lvlText w:val=""/>
      <w:lvlJc w:val="left"/>
      <w:pPr>
        <w:tabs>
          <w:tab w:val="num" w:pos="1506"/>
        </w:tabs>
        <w:ind w:left="1506" w:hanging="360"/>
      </w:pPr>
      <w:rPr>
        <w:rFonts w:ascii="Wingdings" w:hAnsi="Wingdings" w:hint="default"/>
      </w:rPr>
    </w:lvl>
    <w:lvl w:ilvl="3" w:tplc="0B1462D0" w:tentative="1">
      <w:start w:val="1"/>
      <w:numFmt w:val="bullet"/>
      <w:lvlText w:val=""/>
      <w:lvlJc w:val="left"/>
      <w:pPr>
        <w:tabs>
          <w:tab w:val="num" w:pos="2226"/>
        </w:tabs>
        <w:ind w:left="2226" w:hanging="360"/>
      </w:pPr>
      <w:rPr>
        <w:rFonts w:ascii="Wingdings" w:hAnsi="Wingdings" w:hint="default"/>
      </w:rPr>
    </w:lvl>
    <w:lvl w:ilvl="4" w:tplc="31085BFE" w:tentative="1">
      <w:start w:val="1"/>
      <w:numFmt w:val="bullet"/>
      <w:lvlText w:val=""/>
      <w:lvlJc w:val="left"/>
      <w:pPr>
        <w:tabs>
          <w:tab w:val="num" w:pos="2946"/>
        </w:tabs>
        <w:ind w:left="2946" w:hanging="360"/>
      </w:pPr>
      <w:rPr>
        <w:rFonts w:ascii="Wingdings" w:hAnsi="Wingdings" w:hint="default"/>
      </w:rPr>
    </w:lvl>
    <w:lvl w:ilvl="5" w:tplc="8DB4D64C" w:tentative="1">
      <w:start w:val="1"/>
      <w:numFmt w:val="bullet"/>
      <w:lvlText w:val=""/>
      <w:lvlJc w:val="left"/>
      <w:pPr>
        <w:tabs>
          <w:tab w:val="num" w:pos="3666"/>
        </w:tabs>
        <w:ind w:left="3666" w:hanging="360"/>
      </w:pPr>
      <w:rPr>
        <w:rFonts w:ascii="Wingdings" w:hAnsi="Wingdings" w:hint="default"/>
      </w:rPr>
    </w:lvl>
    <w:lvl w:ilvl="6" w:tplc="DB62E0FE" w:tentative="1">
      <w:start w:val="1"/>
      <w:numFmt w:val="bullet"/>
      <w:lvlText w:val=""/>
      <w:lvlJc w:val="left"/>
      <w:pPr>
        <w:tabs>
          <w:tab w:val="num" w:pos="4386"/>
        </w:tabs>
        <w:ind w:left="4386" w:hanging="360"/>
      </w:pPr>
      <w:rPr>
        <w:rFonts w:ascii="Wingdings" w:hAnsi="Wingdings" w:hint="default"/>
      </w:rPr>
    </w:lvl>
    <w:lvl w:ilvl="7" w:tplc="F33E1D00" w:tentative="1">
      <w:start w:val="1"/>
      <w:numFmt w:val="bullet"/>
      <w:lvlText w:val=""/>
      <w:lvlJc w:val="left"/>
      <w:pPr>
        <w:tabs>
          <w:tab w:val="num" w:pos="5106"/>
        </w:tabs>
        <w:ind w:left="5106" w:hanging="360"/>
      </w:pPr>
      <w:rPr>
        <w:rFonts w:ascii="Wingdings" w:hAnsi="Wingdings" w:hint="default"/>
      </w:rPr>
    </w:lvl>
    <w:lvl w:ilvl="8" w:tplc="DBD64CFA" w:tentative="1">
      <w:start w:val="1"/>
      <w:numFmt w:val="bullet"/>
      <w:lvlText w:val=""/>
      <w:lvlJc w:val="left"/>
      <w:pPr>
        <w:tabs>
          <w:tab w:val="num" w:pos="5826"/>
        </w:tabs>
        <w:ind w:left="5826" w:hanging="360"/>
      </w:pPr>
      <w:rPr>
        <w:rFonts w:ascii="Wingdings" w:hAnsi="Wingdings" w:hint="default"/>
      </w:rPr>
    </w:lvl>
  </w:abstractNum>
  <w:abstractNum w:abstractNumId="1" w15:restartNumberingAfterBreak="0">
    <w:nsid w:val="0322676A"/>
    <w:multiLevelType w:val="hybridMultilevel"/>
    <w:tmpl w:val="1DFA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F2FA3"/>
    <w:multiLevelType w:val="hybridMultilevel"/>
    <w:tmpl w:val="835A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E62A1"/>
    <w:multiLevelType w:val="hybridMultilevel"/>
    <w:tmpl w:val="2A72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F35C0"/>
    <w:multiLevelType w:val="hybridMultilevel"/>
    <w:tmpl w:val="8B78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6035E"/>
    <w:multiLevelType w:val="hybridMultilevel"/>
    <w:tmpl w:val="B07A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F3C83"/>
    <w:multiLevelType w:val="hybridMultilevel"/>
    <w:tmpl w:val="5470D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257DC"/>
    <w:multiLevelType w:val="hybridMultilevel"/>
    <w:tmpl w:val="C1CE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E3BF7"/>
    <w:multiLevelType w:val="hybridMultilevel"/>
    <w:tmpl w:val="F4C02A22"/>
    <w:lvl w:ilvl="0" w:tplc="0A000BB2">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06D2"/>
    <w:multiLevelType w:val="hybridMultilevel"/>
    <w:tmpl w:val="FAA420B2"/>
    <w:lvl w:ilvl="0" w:tplc="71A09530">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FF5F37"/>
    <w:multiLevelType w:val="hybridMultilevel"/>
    <w:tmpl w:val="3438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6557E"/>
    <w:multiLevelType w:val="hybridMultilevel"/>
    <w:tmpl w:val="1D7A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39E4"/>
    <w:multiLevelType w:val="hybridMultilevel"/>
    <w:tmpl w:val="403A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09CB"/>
    <w:multiLevelType w:val="hybridMultilevel"/>
    <w:tmpl w:val="A45A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80AA0"/>
    <w:multiLevelType w:val="hybridMultilevel"/>
    <w:tmpl w:val="A34A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056AC"/>
    <w:multiLevelType w:val="hybridMultilevel"/>
    <w:tmpl w:val="7FD45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3005F"/>
    <w:multiLevelType w:val="hybridMultilevel"/>
    <w:tmpl w:val="3A902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81127"/>
    <w:multiLevelType w:val="hybridMultilevel"/>
    <w:tmpl w:val="681C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D4D35"/>
    <w:multiLevelType w:val="hybridMultilevel"/>
    <w:tmpl w:val="2B7EF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67863"/>
    <w:multiLevelType w:val="hybridMultilevel"/>
    <w:tmpl w:val="72CC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86086"/>
    <w:multiLevelType w:val="hybridMultilevel"/>
    <w:tmpl w:val="8AF42BA6"/>
    <w:lvl w:ilvl="0" w:tplc="DCC40BAA">
      <w:start w:val="1"/>
      <w:numFmt w:val="bullet"/>
      <w:lvlText w:val=""/>
      <w:lvlJc w:val="left"/>
      <w:pPr>
        <w:tabs>
          <w:tab w:val="num" w:pos="720"/>
        </w:tabs>
        <w:ind w:left="720" w:hanging="360"/>
      </w:pPr>
      <w:rPr>
        <w:rFonts w:ascii="Wingdings" w:hAnsi="Wingdings" w:hint="default"/>
      </w:rPr>
    </w:lvl>
    <w:lvl w:ilvl="1" w:tplc="B3880872" w:tentative="1">
      <w:start w:val="1"/>
      <w:numFmt w:val="bullet"/>
      <w:lvlText w:val=""/>
      <w:lvlJc w:val="left"/>
      <w:pPr>
        <w:tabs>
          <w:tab w:val="num" w:pos="1440"/>
        </w:tabs>
        <w:ind w:left="1440" w:hanging="360"/>
      </w:pPr>
      <w:rPr>
        <w:rFonts w:ascii="Wingdings" w:hAnsi="Wingdings" w:hint="default"/>
      </w:rPr>
    </w:lvl>
    <w:lvl w:ilvl="2" w:tplc="7388AF26" w:tentative="1">
      <w:start w:val="1"/>
      <w:numFmt w:val="bullet"/>
      <w:lvlText w:val=""/>
      <w:lvlJc w:val="left"/>
      <w:pPr>
        <w:tabs>
          <w:tab w:val="num" w:pos="2160"/>
        </w:tabs>
        <w:ind w:left="2160" w:hanging="360"/>
      </w:pPr>
      <w:rPr>
        <w:rFonts w:ascii="Wingdings" w:hAnsi="Wingdings" w:hint="default"/>
      </w:rPr>
    </w:lvl>
    <w:lvl w:ilvl="3" w:tplc="ED72D2CA" w:tentative="1">
      <w:start w:val="1"/>
      <w:numFmt w:val="bullet"/>
      <w:lvlText w:val=""/>
      <w:lvlJc w:val="left"/>
      <w:pPr>
        <w:tabs>
          <w:tab w:val="num" w:pos="2880"/>
        </w:tabs>
        <w:ind w:left="2880" w:hanging="360"/>
      </w:pPr>
      <w:rPr>
        <w:rFonts w:ascii="Wingdings" w:hAnsi="Wingdings" w:hint="default"/>
      </w:rPr>
    </w:lvl>
    <w:lvl w:ilvl="4" w:tplc="3D88DC62" w:tentative="1">
      <w:start w:val="1"/>
      <w:numFmt w:val="bullet"/>
      <w:lvlText w:val=""/>
      <w:lvlJc w:val="left"/>
      <w:pPr>
        <w:tabs>
          <w:tab w:val="num" w:pos="3600"/>
        </w:tabs>
        <w:ind w:left="3600" w:hanging="360"/>
      </w:pPr>
      <w:rPr>
        <w:rFonts w:ascii="Wingdings" w:hAnsi="Wingdings" w:hint="default"/>
      </w:rPr>
    </w:lvl>
    <w:lvl w:ilvl="5" w:tplc="38A200C4" w:tentative="1">
      <w:start w:val="1"/>
      <w:numFmt w:val="bullet"/>
      <w:lvlText w:val=""/>
      <w:lvlJc w:val="left"/>
      <w:pPr>
        <w:tabs>
          <w:tab w:val="num" w:pos="4320"/>
        </w:tabs>
        <w:ind w:left="4320" w:hanging="360"/>
      </w:pPr>
      <w:rPr>
        <w:rFonts w:ascii="Wingdings" w:hAnsi="Wingdings" w:hint="default"/>
      </w:rPr>
    </w:lvl>
    <w:lvl w:ilvl="6" w:tplc="B32AC672" w:tentative="1">
      <w:start w:val="1"/>
      <w:numFmt w:val="bullet"/>
      <w:lvlText w:val=""/>
      <w:lvlJc w:val="left"/>
      <w:pPr>
        <w:tabs>
          <w:tab w:val="num" w:pos="5040"/>
        </w:tabs>
        <w:ind w:left="5040" w:hanging="360"/>
      </w:pPr>
      <w:rPr>
        <w:rFonts w:ascii="Wingdings" w:hAnsi="Wingdings" w:hint="default"/>
      </w:rPr>
    </w:lvl>
    <w:lvl w:ilvl="7" w:tplc="A016E55C" w:tentative="1">
      <w:start w:val="1"/>
      <w:numFmt w:val="bullet"/>
      <w:lvlText w:val=""/>
      <w:lvlJc w:val="left"/>
      <w:pPr>
        <w:tabs>
          <w:tab w:val="num" w:pos="5760"/>
        </w:tabs>
        <w:ind w:left="5760" w:hanging="360"/>
      </w:pPr>
      <w:rPr>
        <w:rFonts w:ascii="Wingdings" w:hAnsi="Wingdings" w:hint="default"/>
      </w:rPr>
    </w:lvl>
    <w:lvl w:ilvl="8" w:tplc="8760D1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48337B"/>
    <w:multiLevelType w:val="hybridMultilevel"/>
    <w:tmpl w:val="7AB0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61319"/>
    <w:multiLevelType w:val="hybridMultilevel"/>
    <w:tmpl w:val="97F0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B27D0"/>
    <w:multiLevelType w:val="hybridMultilevel"/>
    <w:tmpl w:val="FEEE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92F2F"/>
    <w:multiLevelType w:val="hybridMultilevel"/>
    <w:tmpl w:val="A018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0C0AAC"/>
    <w:multiLevelType w:val="hybridMultilevel"/>
    <w:tmpl w:val="53AEB6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CB42CF"/>
    <w:multiLevelType w:val="hybridMultilevel"/>
    <w:tmpl w:val="81D68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23239D0"/>
    <w:multiLevelType w:val="hybridMultilevel"/>
    <w:tmpl w:val="459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610121"/>
    <w:multiLevelType w:val="hybridMultilevel"/>
    <w:tmpl w:val="01BA7BF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060A1C"/>
    <w:multiLevelType w:val="hybridMultilevel"/>
    <w:tmpl w:val="F6000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E5347C"/>
    <w:multiLevelType w:val="hybridMultilevel"/>
    <w:tmpl w:val="511C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06CD9"/>
    <w:multiLevelType w:val="hybridMultilevel"/>
    <w:tmpl w:val="69CC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
  </w:num>
  <w:num w:numId="4">
    <w:abstractNumId w:val="27"/>
  </w:num>
  <w:num w:numId="5">
    <w:abstractNumId w:val="0"/>
  </w:num>
  <w:num w:numId="6">
    <w:abstractNumId w:val="11"/>
  </w:num>
  <w:num w:numId="7">
    <w:abstractNumId w:val="16"/>
  </w:num>
  <w:num w:numId="8">
    <w:abstractNumId w:val="18"/>
  </w:num>
  <w:num w:numId="9">
    <w:abstractNumId w:val="12"/>
  </w:num>
  <w:num w:numId="10">
    <w:abstractNumId w:val="17"/>
  </w:num>
  <w:num w:numId="11">
    <w:abstractNumId w:val="31"/>
  </w:num>
  <w:num w:numId="12">
    <w:abstractNumId w:val="3"/>
  </w:num>
  <w:num w:numId="13">
    <w:abstractNumId w:val="21"/>
  </w:num>
  <w:num w:numId="14">
    <w:abstractNumId w:val="19"/>
  </w:num>
  <w:num w:numId="15">
    <w:abstractNumId w:val="6"/>
  </w:num>
  <w:num w:numId="16">
    <w:abstractNumId w:val="24"/>
  </w:num>
  <w:num w:numId="17">
    <w:abstractNumId w:val="7"/>
  </w:num>
  <w:num w:numId="18">
    <w:abstractNumId w:val="5"/>
  </w:num>
  <w:num w:numId="19">
    <w:abstractNumId w:val="30"/>
  </w:num>
  <w:num w:numId="20">
    <w:abstractNumId w:val="13"/>
  </w:num>
  <w:num w:numId="21">
    <w:abstractNumId w:val="4"/>
  </w:num>
  <w:num w:numId="22">
    <w:abstractNumId w:val="28"/>
  </w:num>
  <w:num w:numId="23">
    <w:abstractNumId w:val="22"/>
  </w:num>
  <w:num w:numId="24">
    <w:abstractNumId w:val="26"/>
  </w:num>
  <w:num w:numId="25">
    <w:abstractNumId w:val="15"/>
  </w:num>
  <w:num w:numId="26">
    <w:abstractNumId w:val="25"/>
  </w:num>
  <w:num w:numId="27">
    <w:abstractNumId w:val="9"/>
  </w:num>
  <w:num w:numId="28">
    <w:abstractNumId w:val="14"/>
  </w:num>
  <w:num w:numId="29">
    <w:abstractNumId w:val="1"/>
  </w:num>
  <w:num w:numId="30">
    <w:abstractNumId w:val="23"/>
  </w:num>
  <w:num w:numId="31">
    <w:abstractNumId w:val="29"/>
  </w:num>
  <w:num w:numId="3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ca Aziz-Brook">
    <w15:presenceInfo w15:providerId="AD" w15:userId="S::Rebecca.Aziz-Brook@chorley.gov.uk::94a3acb6-e1e2-4a55-b4dc-43e0719411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437"/>
    <w:rsid w:val="00005787"/>
    <w:rsid w:val="00014210"/>
    <w:rsid w:val="000310C4"/>
    <w:rsid w:val="0003606A"/>
    <w:rsid w:val="00036833"/>
    <w:rsid w:val="00036C5C"/>
    <w:rsid w:val="00043844"/>
    <w:rsid w:val="00046E50"/>
    <w:rsid w:val="000538A4"/>
    <w:rsid w:val="00062897"/>
    <w:rsid w:val="0006749A"/>
    <w:rsid w:val="00071C0C"/>
    <w:rsid w:val="00077A3F"/>
    <w:rsid w:val="00091C17"/>
    <w:rsid w:val="0009253D"/>
    <w:rsid w:val="00095297"/>
    <w:rsid w:val="000A17AE"/>
    <w:rsid w:val="000A2957"/>
    <w:rsid w:val="000A3D1D"/>
    <w:rsid w:val="000B6CE6"/>
    <w:rsid w:val="000C065D"/>
    <w:rsid w:val="000C1679"/>
    <w:rsid w:val="000C37EA"/>
    <w:rsid w:val="000C3E8D"/>
    <w:rsid w:val="000C698F"/>
    <w:rsid w:val="000D3581"/>
    <w:rsid w:val="000D3D63"/>
    <w:rsid w:val="000E3950"/>
    <w:rsid w:val="000E45E6"/>
    <w:rsid w:val="000E5107"/>
    <w:rsid w:val="00102B47"/>
    <w:rsid w:val="00105FB2"/>
    <w:rsid w:val="001101D4"/>
    <w:rsid w:val="00121282"/>
    <w:rsid w:val="00121FB1"/>
    <w:rsid w:val="001302E7"/>
    <w:rsid w:val="0013751E"/>
    <w:rsid w:val="0014361C"/>
    <w:rsid w:val="00153C59"/>
    <w:rsid w:val="00155844"/>
    <w:rsid w:val="00157627"/>
    <w:rsid w:val="00165AA5"/>
    <w:rsid w:val="00180F04"/>
    <w:rsid w:val="001824A7"/>
    <w:rsid w:val="00186767"/>
    <w:rsid w:val="00186FA2"/>
    <w:rsid w:val="00195E25"/>
    <w:rsid w:val="001B5434"/>
    <w:rsid w:val="001C3035"/>
    <w:rsid w:val="001C4983"/>
    <w:rsid w:val="001C6989"/>
    <w:rsid w:val="001E7465"/>
    <w:rsid w:val="001F10A8"/>
    <w:rsid w:val="002114B5"/>
    <w:rsid w:val="00211BE7"/>
    <w:rsid w:val="00214EB0"/>
    <w:rsid w:val="002158C6"/>
    <w:rsid w:val="00235023"/>
    <w:rsid w:val="002353D6"/>
    <w:rsid w:val="00244C7E"/>
    <w:rsid w:val="0024552B"/>
    <w:rsid w:val="0025190F"/>
    <w:rsid w:val="00270FCC"/>
    <w:rsid w:val="0028313C"/>
    <w:rsid w:val="00285DF0"/>
    <w:rsid w:val="00290A9F"/>
    <w:rsid w:val="00296657"/>
    <w:rsid w:val="002A3851"/>
    <w:rsid w:val="002C06F2"/>
    <w:rsid w:val="002C3524"/>
    <w:rsid w:val="002D79BF"/>
    <w:rsid w:val="002E3974"/>
    <w:rsid w:val="002E7AB1"/>
    <w:rsid w:val="002F0DB0"/>
    <w:rsid w:val="002F118F"/>
    <w:rsid w:val="002F2692"/>
    <w:rsid w:val="002F4677"/>
    <w:rsid w:val="003005D4"/>
    <w:rsid w:val="003013EB"/>
    <w:rsid w:val="003102A9"/>
    <w:rsid w:val="00311463"/>
    <w:rsid w:val="00320414"/>
    <w:rsid w:val="00327347"/>
    <w:rsid w:val="0033714E"/>
    <w:rsid w:val="003376FF"/>
    <w:rsid w:val="0034261C"/>
    <w:rsid w:val="00347F35"/>
    <w:rsid w:val="00354957"/>
    <w:rsid w:val="00355B7D"/>
    <w:rsid w:val="00382B69"/>
    <w:rsid w:val="003844CC"/>
    <w:rsid w:val="003853A6"/>
    <w:rsid w:val="003913F7"/>
    <w:rsid w:val="00393990"/>
    <w:rsid w:val="00394526"/>
    <w:rsid w:val="003976D8"/>
    <w:rsid w:val="003A0163"/>
    <w:rsid w:val="003A47D8"/>
    <w:rsid w:val="003A6C6D"/>
    <w:rsid w:val="003C1AFA"/>
    <w:rsid w:val="003D130E"/>
    <w:rsid w:val="003E0928"/>
    <w:rsid w:val="003F101D"/>
    <w:rsid w:val="003F41D8"/>
    <w:rsid w:val="0041627B"/>
    <w:rsid w:val="00422A16"/>
    <w:rsid w:val="00423BC9"/>
    <w:rsid w:val="00431E21"/>
    <w:rsid w:val="0043291C"/>
    <w:rsid w:val="0044409A"/>
    <w:rsid w:val="0045459D"/>
    <w:rsid w:val="00456AA7"/>
    <w:rsid w:val="004645A3"/>
    <w:rsid w:val="00465599"/>
    <w:rsid w:val="004846AD"/>
    <w:rsid w:val="0048475C"/>
    <w:rsid w:val="00485117"/>
    <w:rsid w:val="0049058F"/>
    <w:rsid w:val="00496ABD"/>
    <w:rsid w:val="004A045C"/>
    <w:rsid w:val="004A148D"/>
    <w:rsid w:val="004A529C"/>
    <w:rsid w:val="004B1F58"/>
    <w:rsid w:val="004B3F7E"/>
    <w:rsid w:val="004B5B33"/>
    <w:rsid w:val="004C0391"/>
    <w:rsid w:val="004E01F4"/>
    <w:rsid w:val="00500786"/>
    <w:rsid w:val="00500FD8"/>
    <w:rsid w:val="00513CBD"/>
    <w:rsid w:val="00521A42"/>
    <w:rsid w:val="00522F92"/>
    <w:rsid w:val="00525CEF"/>
    <w:rsid w:val="00530722"/>
    <w:rsid w:val="00531262"/>
    <w:rsid w:val="00533316"/>
    <w:rsid w:val="005365F8"/>
    <w:rsid w:val="00537E4A"/>
    <w:rsid w:val="00541B19"/>
    <w:rsid w:val="00542516"/>
    <w:rsid w:val="00547F8D"/>
    <w:rsid w:val="00551CAA"/>
    <w:rsid w:val="005668A8"/>
    <w:rsid w:val="00567C27"/>
    <w:rsid w:val="0057308C"/>
    <w:rsid w:val="00576B1A"/>
    <w:rsid w:val="0058364B"/>
    <w:rsid w:val="00591449"/>
    <w:rsid w:val="00591D26"/>
    <w:rsid w:val="00597589"/>
    <w:rsid w:val="005A08A1"/>
    <w:rsid w:val="005A2208"/>
    <w:rsid w:val="005B37E0"/>
    <w:rsid w:val="005B53AE"/>
    <w:rsid w:val="005B6A8D"/>
    <w:rsid w:val="005C01CE"/>
    <w:rsid w:val="005C0B5A"/>
    <w:rsid w:val="005C65CA"/>
    <w:rsid w:val="0061316A"/>
    <w:rsid w:val="0061636C"/>
    <w:rsid w:val="0062215C"/>
    <w:rsid w:val="00622268"/>
    <w:rsid w:val="00624304"/>
    <w:rsid w:val="00631CD0"/>
    <w:rsid w:val="00640F9E"/>
    <w:rsid w:val="00655962"/>
    <w:rsid w:val="0065797F"/>
    <w:rsid w:val="00657FEF"/>
    <w:rsid w:val="00663803"/>
    <w:rsid w:val="006655C9"/>
    <w:rsid w:val="00667ECB"/>
    <w:rsid w:val="00676422"/>
    <w:rsid w:val="00680B81"/>
    <w:rsid w:val="00684E7D"/>
    <w:rsid w:val="00687ACE"/>
    <w:rsid w:val="006A5D7F"/>
    <w:rsid w:val="006A62D0"/>
    <w:rsid w:val="006A67F5"/>
    <w:rsid w:val="006A7CF4"/>
    <w:rsid w:val="006B0C2E"/>
    <w:rsid w:val="006C12B7"/>
    <w:rsid w:val="006C3EE9"/>
    <w:rsid w:val="006D47E3"/>
    <w:rsid w:val="006D5EE6"/>
    <w:rsid w:val="006E0118"/>
    <w:rsid w:val="006E0BCB"/>
    <w:rsid w:val="007020F8"/>
    <w:rsid w:val="00705153"/>
    <w:rsid w:val="00714B32"/>
    <w:rsid w:val="00727F25"/>
    <w:rsid w:val="007334F8"/>
    <w:rsid w:val="0074061D"/>
    <w:rsid w:val="007468F5"/>
    <w:rsid w:val="00752253"/>
    <w:rsid w:val="00762AED"/>
    <w:rsid w:val="00762D6A"/>
    <w:rsid w:val="00764962"/>
    <w:rsid w:val="007653F8"/>
    <w:rsid w:val="00772F80"/>
    <w:rsid w:val="0077492F"/>
    <w:rsid w:val="00774F3D"/>
    <w:rsid w:val="0078054D"/>
    <w:rsid w:val="00780AE3"/>
    <w:rsid w:val="00781D82"/>
    <w:rsid w:val="007831E0"/>
    <w:rsid w:val="00785D46"/>
    <w:rsid w:val="007871B1"/>
    <w:rsid w:val="00787EA6"/>
    <w:rsid w:val="007B1954"/>
    <w:rsid w:val="007C76CA"/>
    <w:rsid w:val="007D15A6"/>
    <w:rsid w:val="007D2C6C"/>
    <w:rsid w:val="007D2FC2"/>
    <w:rsid w:val="007D4089"/>
    <w:rsid w:val="007D4CA2"/>
    <w:rsid w:val="007E01AA"/>
    <w:rsid w:val="007E1D7F"/>
    <w:rsid w:val="007E52FC"/>
    <w:rsid w:val="007E58BA"/>
    <w:rsid w:val="007E6275"/>
    <w:rsid w:val="007F01A2"/>
    <w:rsid w:val="007F40F5"/>
    <w:rsid w:val="007F44D8"/>
    <w:rsid w:val="00803E21"/>
    <w:rsid w:val="00805508"/>
    <w:rsid w:val="00806437"/>
    <w:rsid w:val="008108E8"/>
    <w:rsid w:val="00817A46"/>
    <w:rsid w:val="008214D9"/>
    <w:rsid w:val="0085019D"/>
    <w:rsid w:val="0085224A"/>
    <w:rsid w:val="0085283B"/>
    <w:rsid w:val="00857F4E"/>
    <w:rsid w:val="00860D93"/>
    <w:rsid w:val="008646B7"/>
    <w:rsid w:val="008671BC"/>
    <w:rsid w:val="00872804"/>
    <w:rsid w:val="008748CB"/>
    <w:rsid w:val="00874AB9"/>
    <w:rsid w:val="00891EB1"/>
    <w:rsid w:val="0089210D"/>
    <w:rsid w:val="008949D3"/>
    <w:rsid w:val="008949FB"/>
    <w:rsid w:val="00895D72"/>
    <w:rsid w:val="008B4B85"/>
    <w:rsid w:val="008F5E06"/>
    <w:rsid w:val="009007D1"/>
    <w:rsid w:val="0090163F"/>
    <w:rsid w:val="009022D2"/>
    <w:rsid w:val="00903FF9"/>
    <w:rsid w:val="009055B2"/>
    <w:rsid w:val="009070ED"/>
    <w:rsid w:val="00910CF6"/>
    <w:rsid w:val="0091400F"/>
    <w:rsid w:val="0091581B"/>
    <w:rsid w:val="00930509"/>
    <w:rsid w:val="00932677"/>
    <w:rsid w:val="0093741E"/>
    <w:rsid w:val="00950510"/>
    <w:rsid w:val="009635F9"/>
    <w:rsid w:val="00981F70"/>
    <w:rsid w:val="00985919"/>
    <w:rsid w:val="009865C3"/>
    <w:rsid w:val="00992D13"/>
    <w:rsid w:val="009A3AA4"/>
    <w:rsid w:val="009A3F14"/>
    <w:rsid w:val="009B1484"/>
    <w:rsid w:val="009B20AE"/>
    <w:rsid w:val="009B28AA"/>
    <w:rsid w:val="009B38DF"/>
    <w:rsid w:val="009C1EAE"/>
    <w:rsid w:val="009C4B0C"/>
    <w:rsid w:val="009D11A4"/>
    <w:rsid w:val="009D2F2B"/>
    <w:rsid w:val="009D3F89"/>
    <w:rsid w:val="009D5EB2"/>
    <w:rsid w:val="009D68A4"/>
    <w:rsid w:val="009E603B"/>
    <w:rsid w:val="009E7AAF"/>
    <w:rsid w:val="009F1532"/>
    <w:rsid w:val="00A015BE"/>
    <w:rsid w:val="00A21323"/>
    <w:rsid w:val="00A24B4B"/>
    <w:rsid w:val="00A26567"/>
    <w:rsid w:val="00A30892"/>
    <w:rsid w:val="00A36BDE"/>
    <w:rsid w:val="00A45F76"/>
    <w:rsid w:val="00A50809"/>
    <w:rsid w:val="00A54993"/>
    <w:rsid w:val="00A550E8"/>
    <w:rsid w:val="00A6299E"/>
    <w:rsid w:val="00A64BDF"/>
    <w:rsid w:val="00A77700"/>
    <w:rsid w:val="00A82334"/>
    <w:rsid w:val="00A83B51"/>
    <w:rsid w:val="00A9494A"/>
    <w:rsid w:val="00AA587F"/>
    <w:rsid w:val="00AB1D7A"/>
    <w:rsid w:val="00AB7ADA"/>
    <w:rsid w:val="00AC4147"/>
    <w:rsid w:val="00AD39C1"/>
    <w:rsid w:val="00AD68DC"/>
    <w:rsid w:val="00AE73C5"/>
    <w:rsid w:val="00AF485E"/>
    <w:rsid w:val="00B14682"/>
    <w:rsid w:val="00B163F6"/>
    <w:rsid w:val="00B3782B"/>
    <w:rsid w:val="00B60D18"/>
    <w:rsid w:val="00B63F0D"/>
    <w:rsid w:val="00B65913"/>
    <w:rsid w:val="00B67AE2"/>
    <w:rsid w:val="00B72B6D"/>
    <w:rsid w:val="00B76283"/>
    <w:rsid w:val="00B9147C"/>
    <w:rsid w:val="00B968C5"/>
    <w:rsid w:val="00BA2B92"/>
    <w:rsid w:val="00BB2143"/>
    <w:rsid w:val="00BB3B45"/>
    <w:rsid w:val="00BB797D"/>
    <w:rsid w:val="00BC260F"/>
    <w:rsid w:val="00BC46F8"/>
    <w:rsid w:val="00BC66C7"/>
    <w:rsid w:val="00BD3701"/>
    <w:rsid w:val="00BD3737"/>
    <w:rsid w:val="00BD3CFB"/>
    <w:rsid w:val="00BE2EA9"/>
    <w:rsid w:val="00BE4104"/>
    <w:rsid w:val="00BF0D88"/>
    <w:rsid w:val="00BF2730"/>
    <w:rsid w:val="00BF31CC"/>
    <w:rsid w:val="00BF5113"/>
    <w:rsid w:val="00BF7131"/>
    <w:rsid w:val="00C025AC"/>
    <w:rsid w:val="00C06489"/>
    <w:rsid w:val="00C13C95"/>
    <w:rsid w:val="00C151E2"/>
    <w:rsid w:val="00C2719F"/>
    <w:rsid w:val="00C30863"/>
    <w:rsid w:val="00C3526C"/>
    <w:rsid w:val="00C41CA5"/>
    <w:rsid w:val="00C461EA"/>
    <w:rsid w:val="00C5067B"/>
    <w:rsid w:val="00C54CA5"/>
    <w:rsid w:val="00C67AF1"/>
    <w:rsid w:val="00C704AE"/>
    <w:rsid w:val="00C74180"/>
    <w:rsid w:val="00C76635"/>
    <w:rsid w:val="00C76728"/>
    <w:rsid w:val="00C856B1"/>
    <w:rsid w:val="00C86335"/>
    <w:rsid w:val="00C87069"/>
    <w:rsid w:val="00C91996"/>
    <w:rsid w:val="00CA1B66"/>
    <w:rsid w:val="00CA62F8"/>
    <w:rsid w:val="00CA7876"/>
    <w:rsid w:val="00CB1514"/>
    <w:rsid w:val="00CC34AB"/>
    <w:rsid w:val="00CC604B"/>
    <w:rsid w:val="00CC62E0"/>
    <w:rsid w:val="00CD2694"/>
    <w:rsid w:val="00CD2B6D"/>
    <w:rsid w:val="00CE4C52"/>
    <w:rsid w:val="00CE73AA"/>
    <w:rsid w:val="00CF0609"/>
    <w:rsid w:val="00CF19FF"/>
    <w:rsid w:val="00CF4A9B"/>
    <w:rsid w:val="00D00CDF"/>
    <w:rsid w:val="00D15E56"/>
    <w:rsid w:val="00D21986"/>
    <w:rsid w:val="00D264F0"/>
    <w:rsid w:val="00D3020E"/>
    <w:rsid w:val="00D43C7C"/>
    <w:rsid w:val="00D50AAA"/>
    <w:rsid w:val="00D53369"/>
    <w:rsid w:val="00D54B6F"/>
    <w:rsid w:val="00D55080"/>
    <w:rsid w:val="00D666A2"/>
    <w:rsid w:val="00D66BF5"/>
    <w:rsid w:val="00D71A5F"/>
    <w:rsid w:val="00D77A41"/>
    <w:rsid w:val="00D80853"/>
    <w:rsid w:val="00D80923"/>
    <w:rsid w:val="00D931CD"/>
    <w:rsid w:val="00D945B7"/>
    <w:rsid w:val="00D96372"/>
    <w:rsid w:val="00DA450E"/>
    <w:rsid w:val="00DA540F"/>
    <w:rsid w:val="00DA6368"/>
    <w:rsid w:val="00DB416B"/>
    <w:rsid w:val="00DB51A6"/>
    <w:rsid w:val="00DC0961"/>
    <w:rsid w:val="00DC2E08"/>
    <w:rsid w:val="00DE3197"/>
    <w:rsid w:val="00DE340D"/>
    <w:rsid w:val="00E07545"/>
    <w:rsid w:val="00E14778"/>
    <w:rsid w:val="00E269A4"/>
    <w:rsid w:val="00E359D6"/>
    <w:rsid w:val="00E46B11"/>
    <w:rsid w:val="00E527A5"/>
    <w:rsid w:val="00E53D1B"/>
    <w:rsid w:val="00E5758F"/>
    <w:rsid w:val="00E65BFA"/>
    <w:rsid w:val="00E710AB"/>
    <w:rsid w:val="00E7614A"/>
    <w:rsid w:val="00E8091F"/>
    <w:rsid w:val="00E81779"/>
    <w:rsid w:val="00E8748C"/>
    <w:rsid w:val="00E874BE"/>
    <w:rsid w:val="00EA2590"/>
    <w:rsid w:val="00EB3009"/>
    <w:rsid w:val="00EC4FC6"/>
    <w:rsid w:val="00ED2179"/>
    <w:rsid w:val="00ED7159"/>
    <w:rsid w:val="00EE705C"/>
    <w:rsid w:val="00EF0EA6"/>
    <w:rsid w:val="00EF74E1"/>
    <w:rsid w:val="00F00F6B"/>
    <w:rsid w:val="00F03A8D"/>
    <w:rsid w:val="00F06149"/>
    <w:rsid w:val="00F1514C"/>
    <w:rsid w:val="00F15601"/>
    <w:rsid w:val="00F23F60"/>
    <w:rsid w:val="00F33523"/>
    <w:rsid w:val="00F33C65"/>
    <w:rsid w:val="00F40037"/>
    <w:rsid w:val="00F453C0"/>
    <w:rsid w:val="00F52C33"/>
    <w:rsid w:val="00F53799"/>
    <w:rsid w:val="00F7107A"/>
    <w:rsid w:val="00F74CE6"/>
    <w:rsid w:val="00F7679D"/>
    <w:rsid w:val="00F80FF2"/>
    <w:rsid w:val="00F87D26"/>
    <w:rsid w:val="00F91DFE"/>
    <w:rsid w:val="00FB4158"/>
    <w:rsid w:val="00FC1AFB"/>
    <w:rsid w:val="00FC283B"/>
    <w:rsid w:val="00FC44CA"/>
    <w:rsid w:val="00FC7A6E"/>
    <w:rsid w:val="00FE3D28"/>
    <w:rsid w:val="00FF0B7A"/>
    <w:rsid w:val="00FF34FB"/>
    <w:rsid w:val="00FF5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5950095"/>
  <w15:chartTrackingRefBased/>
  <w15:docId w15:val="{DB86F45D-D2DA-4E46-B5CA-A97262BF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6437"/>
    <w:pPr>
      <w:ind w:left="720"/>
      <w:contextualSpacing/>
    </w:pPr>
  </w:style>
  <w:style w:type="paragraph" w:customStyle="1" w:styleId="Default">
    <w:name w:val="Default"/>
    <w:rsid w:val="00A3089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A308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892"/>
    <w:rPr>
      <w:rFonts w:ascii="Segoe UI" w:hAnsi="Segoe UI" w:cs="Segoe UI"/>
      <w:sz w:val="18"/>
      <w:szCs w:val="18"/>
    </w:rPr>
  </w:style>
  <w:style w:type="character" w:styleId="Hyperlink">
    <w:name w:val="Hyperlink"/>
    <w:basedOn w:val="DefaultParagraphFont"/>
    <w:uiPriority w:val="99"/>
    <w:unhideWhenUsed/>
    <w:rsid w:val="00A21323"/>
    <w:rPr>
      <w:color w:val="0563C1" w:themeColor="hyperlink"/>
      <w:u w:val="single"/>
    </w:rPr>
  </w:style>
  <w:style w:type="character" w:styleId="UnresolvedMention">
    <w:name w:val="Unresolved Mention"/>
    <w:basedOn w:val="DefaultParagraphFont"/>
    <w:uiPriority w:val="99"/>
    <w:semiHidden/>
    <w:unhideWhenUsed/>
    <w:rsid w:val="00A21323"/>
    <w:rPr>
      <w:color w:val="605E5C"/>
      <w:shd w:val="clear" w:color="auto" w:fill="E1DFDD"/>
    </w:rPr>
  </w:style>
  <w:style w:type="table" w:styleId="TableGrid">
    <w:name w:val="Table Grid"/>
    <w:basedOn w:val="TableNormal"/>
    <w:uiPriority w:val="39"/>
    <w:rsid w:val="000A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95D72"/>
    <w:pPr>
      <w:spacing w:after="0" w:line="240" w:lineRule="auto"/>
    </w:pPr>
    <w:rPr>
      <w:rFonts w:ascii="Arial" w:eastAsia="Times New Roman" w:hAnsi="Arial" w:cs="Arial"/>
      <w:sz w:val="20"/>
      <w:szCs w:val="24"/>
    </w:rPr>
  </w:style>
  <w:style w:type="character" w:customStyle="1" w:styleId="BodyText3Char">
    <w:name w:val="Body Text 3 Char"/>
    <w:basedOn w:val="DefaultParagraphFont"/>
    <w:link w:val="BodyText3"/>
    <w:rsid w:val="00895D72"/>
    <w:rPr>
      <w:rFonts w:ascii="Arial" w:eastAsia="Times New Roman" w:hAnsi="Arial" w:cs="Arial"/>
      <w:sz w:val="20"/>
      <w:szCs w:val="24"/>
    </w:rPr>
  </w:style>
  <w:style w:type="character" w:styleId="CommentReference">
    <w:name w:val="annotation reference"/>
    <w:basedOn w:val="DefaultParagraphFont"/>
    <w:uiPriority w:val="99"/>
    <w:semiHidden/>
    <w:unhideWhenUsed/>
    <w:rsid w:val="00423BC9"/>
    <w:rPr>
      <w:sz w:val="16"/>
      <w:szCs w:val="16"/>
    </w:rPr>
  </w:style>
  <w:style w:type="paragraph" w:styleId="CommentText">
    <w:name w:val="annotation text"/>
    <w:basedOn w:val="Normal"/>
    <w:link w:val="CommentTextChar"/>
    <w:uiPriority w:val="99"/>
    <w:unhideWhenUsed/>
    <w:rsid w:val="00423BC9"/>
    <w:pPr>
      <w:spacing w:line="240" w:lineRule="auto"/>
    </w:pPr>
    <w:rPr>
      <w:sz w:val="20"/>
      <w:szCs w:val="20"/>
    </w:rPr>
  </w:style>
  <w:style w:type="character" w:customStyle="1" w:styleId="CommentTextChar">
    <w:name w:val="Comment Text Char"/>
    <w:basedOn w:val="DefaultParagraphFont"/>
    <w:link w:val="CommentText"/>
    <w:uiPriority w:val="99"/>
    <w:rsid w:val="00423BC9"/>
    <w:rPr>
      <w:sz w:val="20"/>
      <w:szCs w:val="20"/>
    </w:rPr>
  </w:style>
  <w:style w:type="paragraph" w:styleId="CommentSubject">
    <w:name w:val="annotation subject"/>
    <w:basedOn w:val="CommentText"/>
    <w:next w:val="CommentText"/>
    <w:link w:val="CommentSubjectChar"/>
    <w:uiPriority w:val="99"/>
    <w:semiHidden/>
    <w:unhideWhenUsed/>
    <w:rsid w:val="00423BC9"/>
    <w:rPr>
      <w:b/>
      <w:bCs/>
    </w:rPr>
  </w:style>
  <w:style w:type="character" w:customStyle="1" w:styleId="CommentSubjectChar">
    <w:name w:val="Comment Subject Char"/>
    <w:basedOn w:val="CommentTextChar"/>
    <w:link w:val="CommentSubject"/>
    <w:uiPriority w:val="99"/>
    <w:semiHidden/>
    <w:rsid w:val="00423BC9"/>
    <w:rPr>
      <w:b/>
      <w:bCs/>
      <w:sz w:val="20"/>
      <w:szCs w:val="20"/>
    </w:rPr>
  </w:style>
  <w:style w:type="paragraph" w:styleId="Header">
    <w:name w:val="header"/>
    <w:basedOn w:val="Normal"/>
    <w:link w:val="HeaderChar"/>
    <w:uiPriority w:val="99"/>
    <w:unhideWhenUsed/>
    <w:rsid w:val="00105F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FB2"/>
  </w:style>
  <w:style w:type="paragraph" w:styleId="Footer">
    <w:name w:val="footer"/>
    <w:basedOn w:val="Normal"/>
    <w:link w:val="FooterChar"/>
    <w:uiPriority w:val="99"/>
    <w:unhideWhenUsed/>
    <w:rsid w:val="00105F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FB2"/>
  </w:style>
  <w:style w:type="table" w:customStyle="1" w:styleId="TableGrid11">
    <w:name w:val="Table Grid11"/>
    <w:basedOn w:val="TableNormal"/>
    <w:next w:val="TableGrid"/>
    <w:uiPriority w:val="59"/>
    <w:rsid w:val="0078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8054D"/>
    <w:pPr>
      <w:spacing w:after="0" w:line="240" w:lineRule="auto"/>
    </w:pPr>
    <w:rPr>
      <w:rFonts w:ascii="Calibri" w:eastAsia="Times New Roman"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37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4441">
      <w:bodyDiv w:val="1"/>
      <w:marLeft w:val="0"/>
      <w:marRight w:val="0"/>
      <w:marTop w:val="0"/>
      <w:marBottom w:val="0"/>
      <w:divBdr>
        <w:top w:val="none" w:sz="0" w:space="0" w:color="auto"/>
        <w:left w:val="none" w:sz="0" w:space="0" w:color="auto"/>
        <w:bottom w:val="none" w:sz="0" w:space="0" w:color="auto"/>
        <w:right w:val="none" w:sz="0" w:space="0" w:color="auto"/>
      </w:divBdr>
      <w:divsChild>
        <w:div w:id="1801730955">
          <w:marLeft w:val="547"/>
          <w:marRight w:val="0"/>
          <w:marTop w:val="240"/>
          <w:marBottom w:val="0"/>
          <w:divBdr>
            <w:top w:val="none" w:sz="0" w:space="0" w:color="auto"/>
            <w:left w:val="none" w:sz="0" w:space="0" w:color="auto"/>
            <w:bottom w:val="none" w:sz="0" w:space="0" w:color="auto"/>
            <w:right w:val="none" w:sz="0" w:space="0" w:color="auto"/>
          </w:divBdr>
        </w:div>
        <w:div w:id="467018911">
          <w:marLeft w:val="547"/>
          <w:marRight w:val="0"/>
          <w:marTop w:val="240"/>
          <w:marBottom w:val="0"/>
          <w:divBdr>
            <w:top w:val="none" w:sz="0" w:space="0" w:color="auto"/>
            <w:left w:val="none" w:sz="0" w:space="0" w:color="auto"/>
            <w:bottom w:val="none" w:sz="0" w:space="0" w:color="auto"/>
            <w:right w:val="none" w:sz="0" w:space="0" w:color="auto"/>
          </w:divBdr>
        </w:div>
        <w:div w:id="1664628049">
          <w:marLeft w:val="547"/>
          <w:marRight w:val="0"/>
          <w:marTop w:val="240"/>
          <w:marBottom w:val="0"/>
          <w:divBdr>
            <w:top w:val="none" w:sz="0" w:space="0" w:color="auto"/>
            <w:left w:val="none" w:sz="0" w:space="0" w:color="auto"/>
            <w:bottom w:val="none" w:sz="0" w:space="0" w:color="auto"/>
            <w:right w:val="none" w:sz="0" w:space="0" w:color="auto"/>
          </w:divBdr>
        </w:div>
      </w:divsChild>
    </w:div>
    <w:div w:id="241722000">
      <w:bodyDiv w:val="1"/>
      <w:marLeft w:val="0"/>
      <w:marRight w:val="0"/>
      <w:marTop w:val="0"/>
      <w:marBottom w:val="0"/>
      <w:divBdr>
        <w:top w:val="none" w:sz="0" w:space="0" w:color="auto"/>
        <w:left w:val="none" w:sz="0" w:space="0" w:color="auto"/>
        <w:bottom w:val="none" w:sz="0" w:space="0" w:color="auto"/>
        <w:right w:val="none" w:sz="0" w:space="0" w:color="auto"/>
      </w:divBdr>
      <w:divsChild>
        <w:div w:id="2043019330">
          <w:marLeft w:val="547"/>
          <w:marRight w:val="0"/>
          <w:marTop w:val="240"/>
          <w:marBottom w:val="0"/>
          <w:divBdr>
            <w:top w:val="none" w:sz="0" w:space="0" w:color="auto"/>
            <w:left w:val="none" w:sz="0" w:space="0" w:color="auto"/>
            <w:bottom w:val="none" w:sz="0" w:space="0" w:color="auto"/>
            <w:right w:val="none" w:sz="0" w:space="0" w:color="auto"/>
          </w:divBdr>
        </w:div>
        <w:div w:id="2140685513">
          <w:marLeft w:val="547"/>
          <w:marRight w:val="0"/>
          <w:marTop w:val="240"/>
          <w:marBottom w:val="0"/>
          <w:divBdr>
            <w:top w:val="none" w:sz="0" w:space="0" w:color="auto"/>
            <w:left w:val="none" w:sz="0" w:space="0" w:color="auto"/>
            <w:bottom w:val="none" w:sz="0" w:space="0" w:color="auto"/>
            <w:right w:val="none" w:sz="0" w:space="0" w:color="auto"/>
          </w:divBdr>
        </w:div>
        <w:div w:id="1974600795">
          <w:marLeft w:val="547"/>
          <w:marRight w:val="0"/>
          <w:marTop w:val="240"/>
          <w:marBottom w:val="0"/>
          <w:divBdr>
            <w:top w:val="none" w:sz="0" w:space="0" w:color="auto"/>
            <w:left w:val="none" w:sz="0" w:space="0" w:color="auto"/>
            <w:bottom w:val="none" w:sz="0" w:space="0" w:color="auto"/>
            <w:right w:val="none" w:sz="0" w:space="0" w:color="auto"/>
          </w:divBdr>
        </w:div>
      </w:divsChild>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1427732548">
      <w:bodyDiv w:val="1"/>
      <w:marLeft w:val="0"/>
      <w:marRight w:val="0"/>
      <w:marTop w:val="0"/>
      <w:marBottom w:val="0"/>
      <w:divBdr>
        <w:top w:val="none" w:sz="0" w:space="0" w:color="auto"/>
        <w:left w:val="none" w:sz="0" w:space="0" w:color="auto"/>
        <w:bottom w:val="none" w:sz="0" w:space="0" w:color="auto"/>
        <w:right w:val="none" w:sz="0" w:space="0" w:color="auto"/>
      </w:divBdr>
    </w:div>
    <w:div w:id="1585799508">
      <w:bodyDiv w:val="1"/>
      <w:marLeft w:val="0"/>
      <w:marRight w:val="0"/>
      <w:marTop w:val="0"/>
      <w:marBottom w:val="0"/>
      <w:divBdr>
        <w:top w:val="none" w:sz="0" w:space="0" w:color="auto"/>
        <w:left w:val="none" w:sz="0" w:space="0" w:color="auto"/>
        <w:bottom w:val="none" w:sz="0" w:space="0" w:color="auto"/>
        <w:right w:val="none" w:sz="0" w:space="0" w:color="auto"/>
      </w:divBdr>
      <w:divsChild>
        <w:div w:id="1687907798">
          <w:marLeft w:val="0"/>
          <w:marRight w:val="0"/>
          <w:marTop w:val="0"/>
          <w:marBottom w:val="0"/>
          <w:divBdr>
            <w:top w:val="none" w:sz="0" w:space="0" w:color="auto"/>
            <w:left w:val="none" w:sz="0" w:space="0" w:color="auto"/>
            <w:bottom w:val="none" w:sz="0" w:space="0" w:color="auto"/>
            <w:right w:val="none" w:sz="0" w:space="0" w:color="auto"/>
          </w:divBdr>
          <w:divsChild>
            <w:div w:id="1459182841">
              <w:marLeft w:val="0"/>
              <w:marRight w:val="0"/>
              <w:marTop w:val="0"/>
              <w:marBottom w:val="0"/>
              <w:divBdr>
                <w:top w:val="none" w:sz="0" w:space="0" w:color="auto"/>
                <w:left w:val="none" w:sz="0" w:space="0" w:color="auto"/>
                <w:bottom w:val="none" w:sz="0" w:space="0" w:color="auto"/>
                <w:right w:val="none" w:sz="0" w:space="0" w:color="auto"/>
              </w:divBdr>
              <w:divsChild>
                <w:div w:id="520969658">
                  <w:marLeft w:val="0"/>
                  <w:marRight w:val="0"/>
                  <w:marTop w:val="0"/>
                  <w:marBottom w:val="0"/>
                  <w:divBdr>
                    <w:top w:val="none" w:sz="0" w:space="0" w:color="auto"/>
                    <w:left w:val="none" w:sz="0" w:space="0" w:color="auto"/>
                    <w:bottom w:val="none" w:sz="0" w:space="0" w:color="auto"/>
                    <w:right w:val="none" w:sz="0" w:space="0" w:color="auto"/>
                  </w:divBdr>
                  <w:divsChild>
                    <w:div w:id="1682855326">
                      <w:marLeft w:val="0"/>
                      <w:marRight w:val="0"/>
                      <w:marTop w:val="0"/>
                      <w:marBottom w:val="0"/>
                      <w:divBdr>
                        <w:top w:val="none" w:sz="0" w:space="0" w:color="auto"/>
                        <w:left w:val="none" w:sz="0" w:space="0" w:color="auto"/>
                        <w:bottom w:val="none" w:sz="0" w:space="0" w:color="auto"/>
                        <w:right w:val="none" w:sz="0" w:space="0" w:color="auto"/>
                      </w:divBdr>
                      <w:divsChild>
                        <w:div w:id="10432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963585">
      <w:bodyDiv w:val="1"/>
      <w:marLeft w:val="0"/>
      <w:marRight w:val="0"/>
      <w:marTop w:val="0"/>
      <w:marBottom w:val="0"/>
      <w:divBdr>
        <w:top w:val="none" w:sz="0" w:space="0" w:color="auto"/>
        <w:left w:val="none" w:sz="0" w:space="0" w:color="auto"/>
        <w:bottom w:val="none" w:sz="0" w:space="0" w:color="auto"/>
        <w:right w:val="none" w:sz="0" w:space="0" w:color="auto"/>
      </w:divBdr>
      <w:divsChild>
        <w:div w:id="815412957">
          <w:marLeft w:val="1166"/>
          <w:marRight w:val="0"/>
          <w:marTop w:val="240"/>
          <w:marBottom w:val="0"/>
          <w:divBdr>
            <w:top w:val="none" w:sz="0" w:space="0" w:color="auto"/>
            <w:left w:val="none" w:sz="0" w:space="0" w:color="auto"/>
            <w:bottom w:val="none" w:sz="0" w:space="0" w:color="auto"/>
            <w:right w:val="none" w:sz="0" w:space="0" w:color="auto"/>
          </w:divBdr>
        </w:div>
        <w:div w:id="1605336819">
          <w:marLeft w:val="1166"/>
          <w:marRight w:val="0"/>
          <w:marTop w:val="240"/>
          <w:marBottom w:val="0"/>
          <w:divBdr>
            <w:top w:val="none" w:sz="0" w:space="0" w:color="auto"/>
            <w:left w:val="none" w:sz="0" w:space="0" w:color="auto"/>
            <w:bottom w:val="none" w:sz="0" w:space="0" w:color="auto"/>
            <w:right w:val="none" w:sz="0" w:space="0" w:color="auto"/>
          </w:divBdr>
        </w:div>
      </w:divsChild>
    </w:div>
    <w:div w:id="1775128762">
      <w:bodyDiv w:val="1"/>
      <w:marLeft w:val="0"/>
      <w:marRight w:val="0"/>
      <w:marTop w:val="0"/>
      <w:marBottom w:val="0"/>
      <w:divBdr>
        <w:top w:val="none" w:sz="0" w:space="0" w:color="auto"/>
        <w:left w:val="none" w:sz="0" w:space="0" w:color="auto"/>
        <w:bottom w:val="none" w:sz="0" w:space="0" w:color="auto"/>
        <w:right w:val="none" w:sz="0" w:space="0" w:color="auto"/>
      </w:divBdr>
    </w:div>
    <w:div w:id="1851944709">
      <w:bodyDiv w:val="1"/>
      <w:marLeft w:val="0"/>
      <w:marRight w:val="0"/>
      <w:marTop w:val="0"/>
      <w:marBottom w:val="0"/>
      <w:divBdr>
        <w:top w:val="none" w:sz="0" w:space="0" w:color="auto"/>
        <w:left w:val="none" w:sz="0" w:space="0" w:color="auto"/>
        <w:bottom w:val="none" w:sz="0" w:space="0" w:color="auto"/>
        <w:right w:val="none" w:sz="0" w:space="0" w:color="auto"/>
      </w:divBdr>
      <w:divsChild>
        <w:div w:id="1118262021">
          <w:marLeft w:val="547"/>
          <w:marRight w:val="0"/>
          <w:marTop w:val="240"/>
          <w:marBottom w:val="0"/>
          <w:divBdr>
            <w:top w:val="none" w:sz="0" w:space="0" w:color="auto"/>
            <w:left w:val="none" w:sz="0" w:space="0" w:color="auto"/>
            <w:bottom w:val="none" w:sz="0" w:space="0" w:color="auto"/>
            <w:right w:val="none" w:sz="0" w:space="0" w:color="auto"/>
          </w:divBdr>
        </w:div>
        <w:div w:id="232475154">
          <w:marLeft w:val="547"/>
          <w:marRight w:val="0"/>
          <w:marTop w:val="240"/>
          <w:marBottom w:val="0"/>
          <w:divBdr>
            <w:top w:val="none" w:sz="0" w:space="0" w:color="auto"/>
            <w:left w:val="none" w:sz="0" w:space="0" w:color="auto"/>
            <w:bottom w:val="none" w:sz="0" w:space="0" w:color="auto"/>
            <w:right w:val="none" w:sz="0" w:space="0" w:color="auto"/>
          </w:divBdr>
        </w:div>
        <w:div w:id="3173660">
          <w:marLeft w:val="547"/>
          <w:marRight w:val="0"/>
          <w:marTop w:val="240"/>
          <w:marBottom w:val="0"/>
          <w:divBdr>
            <w:top w:val="none" w:sz="0" w:space="0" w:color="auto"/>
            <w:left w:val="none" w:sz="0" w:space="0" w:color="auto"/>
            <w:bottom w:val="none" w:sz="0" w:space="0" w:color="auto"/>
            <w:right w:val="none" w:sz="0" w:space="0" w:color="auto"/>
          </w:divBdr>
        </w:div>
      </w:divsChild>
    </w:div>
    <w:div w:id="2134053640">
      <w:bodyDiv w:val="1"/>
      <w:marLeft w:val="0"/>
      <w:marRight w:val="0"/>
      <w:marTop w:val="0"/>
      <w:marBottom w:val="0"/>
      <w:divBdr>
        <w:top w:val="none" w:sz="0" w:space="0" w:color="auto"/>
        <w:left w:val="none" w:sz="0" w:space="0" w:color="auto"/>
        <w:bottom w:val="none" w:sz="0" w:space="0" w:color="auto"/>
        <w:right w:val="none" w:sz="0" w:space="0" w:color="auto"/>
      </w:divBdr>
      <w:divsChild>
        <w:div w:id="2006010495">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svg"/><Relationship Id="rId42" Type="http://schemas.openxmlformats.org/officeDocument/2006/relationships/diagramData" Target="diagrams/data2.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sv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sv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6.png"/><Relationship Id="rId41" Type="http://schemas.openxmlformats.org/officeDocument/2006/relationships/image" Target="media/image28.sv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diagramColors" Target="diagrams/colors2.xml"/><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sv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image" Target="media/image31.svg"/><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diagramQuickStyle" Target="diagrams/quickStyle2.xml"/><Relationship Id="rId52"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diagramLayout" Target="diagrams/layout2.xml"/><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62155F-BD99-4565-8EDE-ACB166A5A26D}"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GB"/>
        </a:p>
      </dgm:t>
    </dgm:pt>
    <dgm:pt modelId="{CB4EA5CF-9BF8-4E51-883C-CD35EB0D4968}">
      <dgm:prSet phldrT="[Text]" custT="1"/>
      <dgm:spPr>
        <a:solidFill>
          <a:srgbClr val="FFCC00"/>
        </a:solidFill>
        <a:ln>
          <a:solidFill>
            <a:srgbClr val="FFCC00"/>
          </a:solidFill>
        </a:ln>
      </dgm:spPr>
      <dgm:t>
        <a:bodyPr/>
        <a:lstStyle/>
        <a:p>
          <a:pPr algn="ctr"/>
          <a:endParaRPr lang="en-GB" sz="1500" b="1">
            <a:latin typeface="Arial" panose="020B0604020202020204" pitchFamily="34" charset="0"/>
            <a:cs typeface="Arial" panose="020B0604020202020204" pitchFamily="34" charset="0"/>
          </a:endParaRPr>
        </a:p>
      </dgm:t>
    </dgm:pt>
    <dgm:pt modelId="{5F651D8A-1C3B-46BD-B927-ABF3E4FBE5B6}" type="parTrans" cxnId="{218019CA-6D4A-487A-97B1-A80ECA2C1214}">
      <dgm:prSet/>
      <dgm:spPr/>
      <dgm:t>
        <a:bodyPr/>
        <a:lstStyle/>
        <a:p>
          <a:pPr algn="ctr"/>
          <a:endParaRPr lang="en-GB">
            <a:latin typeface="Arial" panose="020B0604020202020204" pitchFamily="34" charset="0"/>
            <a:cs typeface="Arial" panose="020B0604020202020204" pitchFamily="34" charset="0"/>
          </a:endParaRPr>
        </a:p>
      </dgm:t>
    </dgm:pt>
    <dgm:pt modelId="{8B9E15B7-B298-4037-96DE-B090D381D3AF}" type="sibTrans" cxnId="{218019CA-6D4A-487A-97B1-A80ECA2C1214}">
      <dgm:prSet/>
      <dgm:spPr/>
      <dgm:t>
        <a:bodyPr/>
        <a:lstStyle/>
        <a:p>
          <a:pPr algn="ctr"/>
          <a:endParaRPr lang="en-GB">
            <a:latin typeface="Arial" panose="020B0604020202020204" pitchFamily="34" charset="0"/>
            <a:cs typeface="Arial" panose="020B0604020202020204" pitchFamily="34" charset="0"/>
          </a:endParaRPr>
        </a:p>
      </dgm:t>
    </dgm:pt>
    <dgm:pt modelId="{A524195A-3129-4C3A-8894-35D246A88555}">
      <dgm:prSet phldrT="[Text]" custT="1"/>
      <dgm:spPr>
        <a:solidFill>
          <a:srgbClr val="FFCC00"/>
        </a:solidFill>
        <a:ln w="57150">
          <a:noFill/>
        </a:ln>
        <a:effectLst/>
      </dgm:spPr>
      <dgm:t>
        <a:bodyPr/>
        <a:lstStyle/>
        <a:p>
          <a:pPr algn="ctr"/>
          <a:r>
            <a:rPr lang="en-GB" sz="100">
              <a:solidFill>
                <a:srgbClr val="FFEB97"/>
              </a:solidFill>
              <a:latin typeface="Arial" panose="020B0604020202020204" pitchFamily="34" charset="0"/>
              <a:cs typeface="Arial" panose="020B0604020202020204" pitchFamily="34" charset="0"/>
            </a:rPr>
            <a:t>text</a:t>
          </a:r>
        </a:p>
      </dgm:t>
    </dgm:pt>
    <dgm:pt modelId="{D819E65C-A4A5-449A-AF11-73CAA2B29225}" type="parTrans" cxnId="{B90CE33F-148E-4DD3-8239-8F4EFD10153C}">
      <dgm:prSet/>
      <dgm:spPr/>
      <dgm:t>
        <a:bodyPr/>
        <a:lstStyle/>
        <a:p>
          <a:pPr algn="ctr"/>
          <a:endParaRPr lang="en-GB">
            <a:latin typeface="Arial" panose="020B0604020202020204" pitchFamily="34" charset="0"/>
            <a:cs typeface="Arial" panose="020B0604020202020204" pitchFamily="34" charset="0"/>
          </a:endParaRPr>
        </a:p>
      </dgm:t>
    </dgm:pt>
    <dgm:pt modelId="{634BDAB7-8F46-4FEA-89C4-6BA54856157C}" type="sibTrans" cxnId="{B90CE33F-148E-4DD3-8239-8F4EFD10153C}">
      <dgm:prSet/>
      <dgm:spPr/>
      <dgm:t>
        <a:bodyPr/>
        <a:lstStyle/>
        <a:p>
          <a:pPr algn="ctr"/>
          <a:endParaRPr lang="en-GB">
            <a:latin typeface="Arial" panose="020B0604020202020204" pitchFamily="34" charset="0"/>
            <a:cs typeface="Arial" panose="020B0604020202020204" pitchFamily="34" charset="0"/>
          </a:endParaRPr>
        </a:p>
      </dgm:t>
    </dgm:pt>
    <dgm:pt modelId="{4A1B5684-B76E-45CF-B7B4-E4F7591AE6FD}">
      <dgm:prSet phldrT="[Text]"/>
      <dgm:spPr>
        <a:solidFill>
          <a:srgbClr val="FF6600"/>
        </a:solidFill>
      </dgm:spPr>
      <dgm:t>
        <a:bodyPr/>
        <a:lstStyle/>
        <a:p>
          <a:pPr algn="ctr"/>
          <a:endParaRPr lang="en-GB">
            <a:latin typeface="Arial" panose="020B0604020202020204" pitchFamily="34" charset="0"/>
            <a:cs typeface="Arial" panose="020B0604020202020204" pitchFamily="34" charset="0"/>
          </a:endParaRPr>
        </a:p>
      </dgm:t>
    </dgm:pt>
    <dgm:pt modelId="{334C565A-02DC-4E33-879F-F6EEB72726F5}" type="parTrans" cxnId="{8A392F7E-8D67-46AE-81BF-5651403B0F48}">
      <dgm:prSet/>
      <dgm:spPr/>
      <dgm:t>
        <a:bodyPr/>
        <a:lstStyle/>
        <a:p>
          <a:pPr algn="ctr"/>
          <a:endParaRPr lang="en-GB">
            <a:latin typeface="Arial" panose="020B0604020202020204" pitchFamily="34" charset="0"/>
            <a:cs typeface="Arial" panose="020B0604020202020204" pitchFamily="34" charset="0"/>
          </a:endParaRPr>
        </a:p>
      </dgm:t>
    </dgm:pt>
    <dgm:pt modelId="{9D920F3F-48DC-49A8-A605-238606DF205D}" type="sibTrans" cxnId="{8A392F7E-8D67-46AE-81BF-5651403B0F48}">
      <dgm:prSet/>
      <dgm:spPr/>
      <dgm:t>
        <a:bodyPr/>
        <a:lstStyle/>
        <a:p>
          <a:pPr algn="ctr"/>
          <a:endParaRPr lang="en-GB">
            <a:latin typeface="Arial" panose="020B0604020202020204" pitchFamily="34" charset="0"/>
            <a:cs typeface="Arial" panose="020B0604020202020204" pitchFamily="34" charset="0"/>
          </a:endParaRPr>
        </a:p>
      </dgm:t>
    </dgm:pt>
    <dgm:pt modelId="{E13B748B-EAFC-43B2-A4F1-1DBB882AA694}">
      <dgm:prSet phldrT="[Text]" custT="1"/>
      <dgm:spPr>
        <a:solidFill>
          <a:schemeClr val="bg1">
            <a:lumMod val="50000"/>
          </a:schemeClr>
        </a:solidFill>
      </dgm:spPr>
      <dgm:t>
        <a:bodyPr/>
        <a:lstStyle/>
        <a:p>
          <a:pPr algn="ctr"/>
          <a:endParaRPr lang="en-GB" sz="1500" b="1">
            <a:latin typeface="Arial" panose="020B0604020202020204" pitchFamily="34" charset="0"/>
            <a:cs typeface="Arial" panose="020B0604020202020204" pitchFamily="34" charset="0"/>
          </a:endParaRPr>
        </a:p>
      </dgm:t>
    </dgm:pt>
    <dgm:pt modelId="{6BD548B8-8A6C-4CC8-94BD-2365A364FE65}" type="parTrans" cxnId="{F653870B-B3BF-4649-B013-904562EA8BB7}">
      <dgm:prSet/>
      <dgm:spPr/>
      <dgm:t>
        <a:bodyPr/>
        <a:lstStyle/>
        <a:p>
          <a:pPr algn="ctr"/>
          <a:endParaRPr lang="en-GB">
            <a:latin typeface="Arial" panose="020B0604020202020204" pitchFamily="34" charset="0"/>
            <a:cs typeface="Arial" panose="020B0604020202020204" pitchFamily="34" charset="0"/>
          </a:endParaRPr>
        </a:p>
      </dgm:t>
    </dgm:pt>
    <dgm:pt modelId="{239BD9A6-F59F-475B-9381-50B7CA99DBE3}" type="sibTrans" cxnId="{F653870B-B3BF-4649-B013-904562EA8BB7}">
      <dgm:prSet/>
      <dgm:spPr/>
      <dgm:t>
        <a:bodyPr/>
        <a:lstStyle/>
        <a:p>
          <a:pPr algn="ctr"/>
          <a:endParaRPr lang="en-GB">
            <a:latin typeface="Arial" panose="020B0604020202020204" pitchFamily="34" charset="0"/>
            <a:cs typeface="Arial" panose="020B0604020202020204" pitchFamily="34" charset="0"/>
          </a:endParaRPr>
        </a:p>
      </dgm:t>
    </dgm:pt>
    <dgm:pt modelId="{EFD97333-6CD1-49FC-AFAF-844B363DB3D1}">
      <dgm:prSet phldrT="[Text]" custT="1"/>
      <dgm:spPr>
        <a:solidFill>
          <a:schemeClr val="tx1">
            <a:lumMod val="50000"/>
            <a:lumOff val="50000"/>
            <a:alpha val="89804"/>
          </a:schemeClr>
        </a:solidFill>
        <a:ln w="57150">
          <a:noFill/>
        </a:ln>
      </dgm:spPr>
      <dgm:t>
        <a:bodyPr/>
        <a:lstStyle/>
        <a:p>
          <a:pPr algn="ctr"/>
          <a:r>
            <a:rPr lang="en-GB" sz="100">
              <a:solidFill>
                <a:schemeClr val="bg1">
                  <a:lumMod val="85000"/>
                </a:schemeClr>
              </a:solidFill>
              <a:latin typeface="Arial" panose="020B0604020202020204" pitchFamily="34" charset="0"/>
              <a:cs typeface="Arial" panose="020B0604020202020204" pitchFamily="34" charset="0"/>
            </a:rPr>
            <a:t>text</a:t>
          </a:r>
        </a:p>
      </dgm:t>
    </dgm:pt>
    <dgm:pt modelId="{D42A1A43-DDC8-4C40-9AA1-56DE648A1064}" type="parTrans" cxnId="{75F48211-62AE-43EA-A5AF-5E4796CEED60}">
      <dgm:prSet/>
      <dgm:spPr/>
      <dgm:t>
        <a:bodyPr/>
        <a:lstStyle/>
        <a:p>
          <a:pPr algn="ctr"/>
          <a:endParaRPr lang="en-GB">
            <a:latin typeface="Arial" panose="020B0604020202020204" pitchFamily="34" charset="0"/>
            <a:cs typeface="Arial" panose="020B0604020202020204" pitchFamily="34" charset="0"/>
          </a:endParaRPr>
        </a:p>
      </dgm:t>
    </dgm:pt>
    <dgm:pt modelId="{2AE43829-D7BC-41D4-A8A7-7B23BC0A9124}" type="sibTrans" cxnId="{75F48211-62AE-43EA-A5AF-5E4796CEED60}">
      <dgm:prSet/>
      <dgm:spPr/>
      <dgm:t>
        <a:bodyPr/>
        <a:lstStyle/>
        <a:p>
          <a:pPr algn="ctr"/>
          <a:endParaRPr lang="en-GB">
            <a:latin typeface="Arial" panose="020B0604020202020204" pitchFamily="34" charset="0"/>
            <a:cs typeface="Arial" panose="020B0604020202020204" pitchFamily="34" charset="0"/>
          </a:endParaRPr>
        </a:p>
      </dgm:t>
    </dgm:pt>
    <dgm:pt modelId="{583CF209-92FC-40E3-BE02-8A9C2897DBBA}">
      <dgm:prSet phldrT="[Text]"/>
      <dgm:spPr>
        <a:solidFill>
          <a:srgbClr val="0070C0"/>
        </a:solidFill>
      </dgm:spPr>
      <dgm:t>
        <a:bodyPr/>
        <a:lstStyle/>
        <a:p>
          <a:pPr algn="ctr"/>
          <a:endParaRPr lang="en-GB">
            <a:latin typeface="Arial" panose="020B0604020202020204" pitchFamily="34" charset="0"/>
            <a:cs typeface="Arial" panose="020B0604020202020204" pitchFamily="34" charset="0"/>
          </a:endParaRPr>
        </a:p>
      </dgm:t>
    </dgm:pt>
    <dgm:pt modelId="{9B151E35-BC23-47F3-9EFC-9729770F1430}" type="parTrans" cxnId="{274DDCB1-335F-49F8-8AEE-DB52812237DE}">
      <dgm:prSet/>
      <dgm:spPr/>
      <dgm:t>
        <a:bodyPr/>
        <a:lstStyle/>
        <a:p>
          <a:pPr algn="ctr"/>
          <a:endParaRPr lang="en-GB">
            <a:latin typeface="Arial" panose="020B0604020202020204" pitchFamily="34" charset="0"/>
            <a:cs typeface="Arial" panose="020B0604020202020204" pitchFamily="34" charset="0"/>
          </a:endParaRPr>
        </a:p>
      </dgm:t>
    </dgm:pt>
    <dgm:pt modelId="{81EA4E63-D0C4-43EF-A56D-273391EEB9FE}" type="sibTrans" cxnId="{274DDCB1-335F-49F8-8AEE-DB52812237DE}">
      <dgm:prSet/>
      <dgm:spPr/>
      <dgm:t>
        <a:bodyPr/>
        <a:lstStyle/>
        <a:p>
          <a:pPr algn="ctr"/>
          <a:endParaRPr lang="en-GB">
            <a:latin typeface="Arial" panose="020B0604020202020204" pitchFamily="34" charset="0"/>
            <a:cs typeface="Arial" panose="020B0604020202020204" pitchFamily="34" charset="0"/>
          </a:endParaRPr>
        </a:p>
      </dgm:t>
    </dgm:pt>
    <dgm:pt modelId="{4F9F092F-B6F4-441B-84BF-E0C3162EAC03}">
      <dgm:prSet phldrT="[Text]" custT="1"/>
      <dgm:spPr>
        <a:solidFill>
          <a:srgbClr val="0070C0">
            <a:alpha val="89804"/>
          </a:srgbClr>
        </a:solidFill>
        <a:ln w="57150">
          <a:noFill/>
        </a:ln>
      </dgm:spPr>
      <dgm:t>
        <a:bodyPr/>
        <a:lstStyle/>
        <a:p>
          <a:pPr algn="ctr"/>
          <a:r>
            <a:rPr lang="en-GB" sz="100">
              <a:solidFill>
                <a:srgbClr val="7DC7FF"/>
              </a:solidFill>
              <a:latin typeface="Arial" panose="020B0604020202020204" pitchFamily="34" charset="0"/>
              <a:cs typeface="Arial" panose="020B0604020202020204" pitchFamily="34" charset="0"/>
            </a:rPr>
            <a:t>text</a:t>
          </a:r>
        </a:p>
      </dgm:t>
    </dgm:pt>
    <dgm:pt modelId="{C151AE64-BD49-4A65-8B2D-E3D22B7E60C0}" type="parTrans" cxnId="{2987E1A9-59BD-4347-A9A6-D0BC650201BA}">
      <dgm:prSet/>
      <dgm:spPr/>
      <dgm:t>
        <a:bodyPr/>
        <a:lstStyle/>
        <a:p>
          <a:pPr algn="ctr"/>
          <a:endParaRPr lang="en-GB">
            <a:latin typeface="Arial" panose="020B0604020202020204" pitchFamily="34" charset="0"/>
            <a:cs typeface="Arial" panose="020B0604020202020204" pitchFamily="34" charset="0"/>
          </a:endParaRPr>
        </a:p>
      </dgm:t>
    </dgm:pt>
    <dgm:pt modelId="{FF40EDFA-F989-4882-915A-9129040C6B50}" type="sibTrans" cxnId="{2987E1A9-59BD-4347-A9A6-D0BC650201BA}">
      <dgm:prSet/>
      <dgm:spPr/>
      <dgm:t>
        <a:bodyPr/>
        <a:lstStyle/>
        <a:p>
          <a:pPr algn="ctr"/>
          <a:endParaRPr lang="en-GB">
            <a:latin typeface="Arial" panose="020B0604020202020204" pitchFamily="34" charset="0"/>
            <a:cs typeface="Arial" panose="020B0604020202020204" pitchFamily="34" charset="0"/>
          </a:endParaRPr>
        </a:p>
      </dgm:t>
    </dgm:pt>
    <dgm:pt modelId="{8BE6FBE0-4EB8-4CC8-A3F1-624D8368DCD6}">
      <dgm:prSet phldrT="[Text]" custT="1"/>
      <dgm:spPr>
        <a:solidFill>
          <a:srgbClr val="FF6600">
            <a:alpha val="89804"/>
          </a:srgbClr>
        </a:solidFill>
        <a:ln w="57150">
          <a:noFill/>
        </a:ln>
      </dgm:spPr>
      <dgm:t>
        <a:bodyPr/>
        <a:lstStyle/>
        <a:p>
          <a:pPr algn="ctr"/>
          <a:r>
            <a:rPr lang="en-GB" sz="100">
              <a:solidFill>
                <a:srgbClr val="FF6600"/>
              </a:solidFill>
              <a:latin typeface="Arial" panose="020B0604020202020204" pitchFamily="34" charset="0"/>
              <a:cs typeface="Arial" panose="020B0604020202020204" pitchFamily="34" charset="0"/>
            </a:rPr>
            <a:t>text</a:t>
          </a:r>
        </a:p>
      </dgm:t>
      <dgm:extLst>
        <a:ext uri="{E40237B7-FDA0-4F09-8148-C483321AD2D9}">
          <dgm14:cNvPr xmlns:dgm14="http://schemas.microsoft.com/office/drawing/2010/diagram" id="0" name="" descr="hhh"/>
        </a:ext>
      </dgm:extLst>
    </dgm:pt>
    <dgm:pt modelId="{7DF65F83-1808-48CF-93C9-A3CBB60CB574}" type="sibTrans" cxnId="{7E28CAFD-539C-4772-B3C6-53ADCB06A952}">
      <dgm:prSet/>
      <dgm:spPr/>
      <dgm:t>
        <a:bodyPr/>
        <a:lstStyle/>
        <a:p>
          <a:pPr algn="ctr"/>
          <a:endParaRPr lang="en-GB">
            <a:latin typeface="Arial" panose="020B0604020202020204" pitchFamily="34" charset="0"/>
            <a:cs typeface="Arial" panose="020B0604020202020204" pitchFamily="34" charset="0"/>
          </a:endParaRPr>
        </a:p>
      </dgm:t>
    </dgm:pt>
    <dgm:pt modelId="{E012E7ED-5A53-4853-8EE5-F197988A76BE}" type="parTrans" cxnId="{7E28CAFD-539C-4772-B3C6-53ADCB06A952}">
      <dgm:prSet/>
      <dgm:spPr/>
      <dgm:t>
        <a:bodyPr/>
        <a:lstStyle/>
        <a:p>
          <a:pPr algn="ctr"/>
          <a:endParaRPr lang="en-GB">
            <a:latin typeface="Arial" panose="020B0604020202020204" pitchFamily="34" charset="0"/>
            <a:cs typeface="Arial" panose="020B0604020202020204" pitchFamily="34" charset="0"/>
          </a:endParaRPr>
        </a:p>
      </dgm:t>
    </dgm:pt>
    <dgm:pt modelId="{5A366379-D566-4953-9B36-D1A08520DDDF}" type="pres">
      <dgm:prSet presAssocID="{BB62155F-BD99-4565-8EDE-ACB166A5A26D}" presName="cycleMatrixDiagram" presStyleCnt="0">
        <dgm:presLayoutVars>
          <dgm:chMax val="1"/>
          <dgm:dir/>
          <dgm:animLvl val="lvl"/>
          <dgm:resizeHandles val="exact"/>
        </dgm:presLayoutVars>
      </dgm:prSet>
      <dgm:spPr/>
    </dgm:pt>
    <dgm:pt modelId="{F1BEC1BD-50D7-4AF7-99B0-F80DEEB9EECA}" type="pres">
      <dgm:prSet presAssocID="{BB62155F-BD99-4565-8EDE-ACB166A5A26D}" presName="children" presStyleCnt="0"/>
      <dgm:spPr/>
    </dgm:pt>
    <dgm:pt modelId="{26A72A6A-4B10-4832-B415-34D49EE57D2C}" type="pres">
      <dgm:prSet presAssocID="{BB62155F-BD99-4565-8EDE-ACB166A5A26D}" presName="child1group" presStyleCnt="0"/>
      <dgm:spPr/>
    </dgm:pt>
    <dgm:pt modelId="{8037BD46-09D9-4683-A6E0-6FC2B24CC46B}" type="pres">
      <dgm:prSet presAssocID="{BB62155F-BD99-4565-8EDE-ACB166A5A26D}" presName="child1" presStyleLbl="bgAcc1" presStyleIdx="0" presStyleCnt="4" custScaleX="77939" custScaleY="79365" custLinFactNeighborX="-44064" custLinFactNeighborY="-2481"/>
      <dgm:spPr/>
    </dgm:pt>
    <dgm:pt modelId="{826FB105-6389-4D7A-BDBF-271936A6CDB1}" type="pres">
      <dgm:prSet presAssocID="{BB62155F-BD99-4565-8EDE-ACB166A5A26D}" presName="child1Text" presStyleLbl="bgAcc1" presStyleIdx="0" presStyleCnt="4">
        <dgm:presLayoutVars>
          <dgm:bulletEnabled val="1"/>
        </dgm:presLayoutVars>
      </dgm:prSet>
      <dgm:spPr/>
    </dgm:pt>
    <dgm:pt modelId="{1950BB21-64FC-438D-B003-5089D291C4C4}" type="pres">
      <dgm:prSet presAssocID="{BB62155F-BD99-4565-8EDE-ACB166A5A26D}" presName="child2group" presStyleCnt="0"/>
      <dgm:spPr/>
    </dgm:pt>
    <dgm:pt modelId="{5F2BEF2C-3869-40BA-B873-8085453AD25A}" type="pres">
      <dgm:prSet presAssocID="{BB62155F-BD99-4565-8EDE-ACB166A5A26D}" presName="child2" presStyleLbl="bgAcc1" presStyleIdx="1" presStyleCnt="4" custScaleX="77939" custScaleY="79365" custLinFactNeighborX="70217" custLinFactNeighborY="-5500"/>
      <dgm:spPr/>
    </dgm:pt>
    <dgm:pt modelId="{F36575B6-D8B3-445B-9C59-134D77F54452}" type="pres">
      <dgm:prSet presAssocID="{BB62155F-BD99-4565-8EDE-ACB166A5A26D}" presName="child2Text" presStyleLbl="bgAcc1" presStyleIdx="1" presStyleCnt="4">
        <dgm:presLayoutVars>
          <dgm:bulletEnabled val="1"/>
        </dgm:presLayoutVars>
      </dgm:prSet>
      <dgm:spPr/>
    </dgm:pt>
    <dgm:pt modelId="{D29CAD14-BC65-4C3C-9E99-FB742E482449}" type="pres">
      <dgm:prSet presAssocID="{BB62155F-BD99-4565-8EDE-ACB166A5A26D}" presName="child3group" presStyleCnt="0"/>
      <dgm:spPr/>
    </dgm:pt>
    <dgm:pt modelId="{985C2857-586E-426E-8E98-06F31E0F22C9}" type="pres">
      <dgm:prSet presAssocID="{BB62155F-BD99-4565-8EDE-ACB166A5A26D}" presName="child3" presStyleLbl="bgAcc1" presStyleIdx="2" presStyleCnt="4" custScaleX="77939" custScaleY="79365" custLinFactNeighborX="58342" custLinFactNeighborY="28414"/>
      <dgm:spPr/>
    </dgm:pt>
    <dgm:pt modelId="{790E4453-E152-479E-910D-5D7ED013D3E3}" type="pres">
      <dgm:prSet presAssocID="{BB62155F-BD99-4565-8EDE-ACB166A5A26D}" presName="child3Text" presStyleLbl="bgAcc1" presStyleIdx="2" presStyleCnt="4">
        <dgm:presLayoutVars>
          <dgm:bulletEnabled val="1"/>
        </dgm:presLayoutVars>
      </dgm:prSet>
      <dgm:spPr/>
    </dgm:pt>
    <dgm:pt modelId="{616DB2EE-8498-47C6-886A-03338CE058A0}" type="pres">
      <dgm:prSet presAssocID="{BB62155F-BD99-4565-8EDE-ACB166A5A26D}" presName="child4group" presStyleCnt="0"/>
      <dgm:spPr/>
    </dgm:pt>
    <dgm:pt modelId="{88E40E43-E2F8-4712-92E5-2D06711EB700}" type="pres">
      <dgm:prSet presAssocID="{BB62155F-BD99-4565-8EDE-ACB166A5A26D}" presName="child4" presStyleLbl="bgAcc1" presStyleIdx="3" presStyleCnt="4" custScaleX="77939" custScaleY="79365" custLinFactNeighborX="-89656" custLinFactNeighborY="27498"/>
      <dgm:spPr/>
    </dgm:pt>
    <dgm:pt modelId="{0C9A6BC6-97D0-4230-AEDF-151CD62FB56E}" type="pres">
      <dgm:prSet presAssocID="{BB62155F-BD99-4565-8EDE-ACB166A5A26D}" presName="child4Text" presStyleLbl="bgAcc1" presStyleIdx="3" presStyleCnt="4">
        <dgm:presLayoutVars>
          <dgm:bulletEnabled val="1"/>
        </dgm:presLayoutVars>
      </dgm:prSet>
      <dgm:spPr/>
    </dgm:pt>
    <dgm:pt modelId="{047C1CFC-4ED7-47F4-B327-4AE15DE85DCA}" type="pres">
      <dgm:prSet presAssocID="{BB62155F-BD99-4565-8EDE-ACB166A5A26D}" presName="childPlaceholder" presStyleCnt="0"/>
      <dgm:spPr/>
    </dgm:pt>
    <dgm:pt modelId="{584830A4-AB21-43D2-90E3-313C9C24BC56}" type="pres">
      <dgm:prSet presAssocID="{BB62155F-BD99-4565-8EDE-ACB166A5A26D}" presName="circle" presStyleCnt="0"/>
      <dgm:spPr/>
    </dgm:pt>
    <dgm:pt modelId="{8353F94F-E1D7-45B2-9FC7-C6A2A4E2F3B0}" type="pres">
      <dgm:prSet presAssocID="{BB62155F-BD99-4565-8EDE-ACB166A5A26D}" presName="quadrant1" presStyleLbl="node1" presStyleIdx="0" presStyleCnt="4">
        <dgm:presLayoutVars>
          <dgm:chMax val="1"/>
          <dgm:bulletEnabled val="1"/>
        </dgm:presLayoutVars>
      </dgm:prSet>
      <dgm:spPr/>
    </dgm:pt>
    <dgm:pt modelId="{8A6DFEA5-0C1E-48FF-8D8F-1A31D5C35555}" type="pres">
      <dgm:prSet presAssocID="{BB62155F-BD99-4565-8EDE-ACB166A5A26D}" presName="quadrant2" presStyleLbl="node1" presStyleIdx="1" presStyleCnt="4">
        <dgm:presLayoutVars>
          <dgm:chMax val="1"/>
          <dgm:bulletEnabled val="1"/>
        </dgm:presLayoutVars>
      </dgm:prSet>
      <dgm:spPr/>
    </dgm:pt>
    <dgm:pt modelId="{7BEE59FC-9AB5-4F0D-9113-7BE0E6D11739}" type="pres">
      <dgm:prSet presAssocID="{BB62155F-BD99-4565-8EDE-ACB166A5A26D}" presName="quadrant3" presStyleLbl="node1" presStyleIdx="2" presStyleCnt="4">
        <dgm:presLayoutVars>
          <dgm:chMax val="1"/>
          <dgm:bulletEnabled val="1"/>
        </dgm:presLayoutVars>
      </dgm:prSet>
      <dgm:spPr/>
    </dgm:pt>
    <dgm:pt modelId="{4B0795EF-B7AD-4190-8404-AA64E8DE67A3}" type="pres">
      <dgm:prSet presAssocID="{BB62155F-BD99-4565-8EDE-ACB166A5A26D}" presName="quadrant4" presStyleLbl="node1" presStyleIdx="3" presStyleCnt="4">
        <dgm:presLayoutVars>
          <dgm:chMax val="1"/>
          <dgm:bulletEnabled val="1"/>
        </dgm:presLayoutVars>
      </dgm:prSet>
      <dgm:spPr/>
    </dgm:pt>
    <dgm:pt modelId="{FEA587FB-FD2F-403F-828C-5CACC79E4888}" type="pres">
      <dgm:prSet presAssocID="{BB62155F-BD99-4565-8EDE-ACB166A5A26D}" presName="quadrantPlaceholder" presStyleCnt="0"/>
      <dgm:spPr/>
    </dgm:pt>
    <dgm:pt modelId="{3E92EA63-95F4-4F6A-B67C-0C4D08F09BC4}" type="pres">
      <dgm:prSet presAssocID="{BB62155F-BD99-4565-8EDE-ACB166A5A26D}" presName="center1" presStyleLbl="fgShp" presStyleIdx="0" presStyleCnt="2" custFlipVert="1" custScaleX="41136" custScaleY="29903" custLinFactX="-225469" custLinFactNeighborX="-300000" custLinFactNeighborY="-18665"/>
      <dgm:spPr>
        <a:prstGeom prst="triangle">
          <a:avLst/>
        </a:prstGeom>
        <a:noFill/>
        <a:ln>
          <a:noFill/>
        </a:ln>
      </dgm:spPr>
    </dgm:pt>
    <dgm:pt modelId="{8AD122FC-A7A4-4B6E-AADA-6417EEFE6495}" type="pres">
      <dgm:prSet presAssocID="{BB62155F-BD99-4565-8EDE-ACB166A5A26D}" presName="center2" presStyleLbl="fgShp" presStyleIdx="1" presStyleCnt="2" custFlipVert="0" custFlipHor="0" custScaleX="137444" custScaleY="107642" custLinFactX="235716" custLinFactY="100000" custLinFactNeighborX="300000" custLinFactNeighborY="144982"/>
      <dgm:spPr>
        <a:prstGeom prst="flowChartMerge">
          <a:avLst/>
        </a:prstGeom>
        <a:noFill/>
        <a:ln>
          <a:noFill/>
        </a:ln>
      </dgm:spPr>
    </dgm:pt>
  </dgm:ptLst>
  <dgm:cxnLst>
    <dgm:cxn modelId="{EF12D106-069C-4F37-B37B-1868D37E2252}" type="presOf" srcId="{8BE6FBE0-4EB8-4CC8-A3F1-624D8368DCD6}" destId="{5F2BEF2C-3869-40BA-B873-8085453AD25A}" srcOrd="0" destOrd="0" presId="urn:microsoft.com/office/officeart/2005/8/layout/cycle4"/>
    <dgm:cxn modelId="{F653870B-B3BF-4649-B013-904562EA8BB7}" srcId="{BB62155F-BD99-4565-8EDE-ACB166A5A26D}" destId="{E13B748B-EAFC-43B2-A4F1-1DBB882AA694}" srcOrd="2" destOrd="0" parTransId="{6BD548B8-8A6C-4CC8-94BD-2365A364FE65}" sibTransId="{239BD9A6-F59F-475B-9381-50B7CA99DBE3}"/>
    <dgm:cxn modelId="{31B98A0C-1704-405C-9D79-C7EE36EED0F8}" type="presOf" srcId="{E13B748B-EAFC-43B2-A4F1-1DBB882AA694}" destId="{7BEE59FC-9AB5-4F0D-9113-7BE0E6D11739}" srcOrd="0" destOrd="0" presId="urn:microsoft.com/office/officeart/2005/8/layout/cycle4"/>
    <dgm:cxn modelId="{CEDF450F-4FBB-4C47-9075-E26B3A3EBFDA}" type="presOf" srcId="{CB4EA5CF-9BF8-4E51-883C-CD35EB0D4968}" destId="{8353F94F-E1D7-45B2-9FC7-C6A2A4E2F3B0}" srcOrd="0" destOrd="0" presId="urn:microsoft.com/office/officeart/2005/8/layout/cycle4"/>
    <dgm:cxn modelId="{75F48211-62AE-43EA-A5AF-5E4796CEED60}" srcId="{E13B748B-EAFC-43B2-A4F1-1DBB882AA694}" destId="{EFD97333-6CD1-49FC-AFAF-844B363DB3D1}" srcOrd="0" destOrd="0" parTransId="{D42A1A43-DDC8-4C40-9AA1-56DE648A1064}" sibTransId="{2AE43829-D7BC-41D4-A8A7-7B23BC0A9124}"/>
    <dgm:cxn modelId="{97B83D31-404B-470D-883A-A3D64C3BA7F3}" type="presOf" srcId="{A524195A-3129-4C3A-8894-35D246A88555}" destId="{826FB105-6389-4D7A-BDBF-271936A6CDB1}" srcOrd="1" destOrd="0" presId="urn:microsoft.com/office/officeart/2005/8/layout/cycle4"/>
    <dgm:cxn modelId="{B90CE33F-148E-4DD3-8239-8F4EFD10153C}" srcId="{CB4EA5CF-9BF8-4E51-883C-CD35EB0D4968}" destId="{A524195A-3129-4C3A-8894-35D246A88555}" srcOrd="0" destOrd="0" parTransId="{D819E65C-A4A5-449A-AF11-73CAA2B29225}" sibTransId="{634BDAB7-8F46-4FEA-89C4-6BA54856157C}"/>
    <dgm:cxn modelId="{34335D72-ACA1-40B8-B2E9-799FE58F9A62}" type="presOf" srcId="{BB62155F-BD99-4565-8EDE-ACB166A5A26D}" destId="{5A366379-D566-4953-9B36-D1A08520DDDF}" srcOrd="0" destOrd="0" presId="urn:microsoft.com/office/officeart/2005/8/layout/cycle4"/>
    <dgm:cxn modelId="{F1BE7276-69D6-42FD-905F-D8B8CBF6837A}" type="presOf" srcId="{EFD97333-6CD1-49FC-AFAF-844B363DB3D1}" destId="{985C2857-586E-426E-8E98-06F31E0F22C9}" srcOrd="0" destOrd="0" presId="urn:microsoft.com/office/officeart/2005/8/layout/cycle4"/>
    <dgm:cxn modelId="{8A392F7E-8D67-46AE-81BF-5651403B0F48}" srcId="{BB62155F-BD99-4565-8EDE-ACB166A5A26D}" destId="{4A1B5684-B76E-45CF-B7B4-E4F7591AE6FD}" srcOrd="1" destOrd="0" parTransId="{334C565A-02DC-4E33-879F-F6EEB72726F5}" sibTransId="{9D920F3F-48DC-49A8-A605-238606DF205D}"/>
    <dgm:cxn modelId="{769917A5-3929-4D84-BDA7-0B02404A359A}" type="presOf" srcId="{4F9F092F-B6F4-441B-84BF-E0C3162EAC03}" destId="{0C9A6BC6-97D0-4230-AEDF-151CD62FB56E}" srcOrd="1" destOrd="0" presId="urn:microsoft.com/office/officeart/2005/8/layout/cycle4"/>
    <dgm:cxn modelId="{2987E1A9-59BD-4347-A9A6-D0BC650201BA}" srcId="{583CF209-92FC-40E3-BE02-8A9C2897DBBA}" destId="{4F9F092F-B6F4-441B-84BF-E0C3162EAC03}" srcOrd="0" destOrd="0" parTransId="{C151AE64-BD49-4A65-8B2D-E3D22B7E60C0}" sibTransId="{FF40EDFA-F989-4882-915A-9129040C6B50}"/>
    <dgm:cxn modelId="{CD0E86AE-BA3F-40C0-B59C-6C67AE4B1AA8}" type="presOf" srcId="{A524195A-3129-4C3A-8894-35D246A88555}" destId="{8037BD46-09D9-4683-A6E0-6FC2B24CC46B}" srcOrd="0" destOrd="0" presId="urn:microsoft.com/office/officeart/2005/8/layout/cycle4"/>
    <dgm:cxn modelId="{B66251AF-A0B5-4C0D-AA71-53D6CAD9D09D}" type="presOf" srcId="{EFD97333-6CD1-49FC-AFAF-844B363DB3D1}" destId="{790E4453-E152-479E-910D-5D7ED013D3E3}" srcOrd="1" destOrd="0" presId="urn:microsoft.com/office/officeart/2005/8/layout/cycle4"/>
    <dgm:cxn modelId="{274DDCB1-335F-49F8-8AEE-DB52812237DE}" srcId="{BB62155F-BD99-4565-8EDE-ACB166A5A26D}" destId="{583CF209-92FC-40E3-BE02-8A9C2897DBBA}" srcOrd="3" destOrd="0" parTransId="{9B151E35-BC23-47F3-9EFC-9729770F1430}" sibTransId="{81EA4E63-D0C4-43EF-A56D-273391EEB9FE}"/>
    <dgm:cxn modelId="{385515CA-6550-4FFA-BA66-3F361C443C98}" type="presOf" srcId="{8BE6FBE0-4EB8-4CC8-A3F1-624D8368DCD6}" destId="{F36575B6-D8B3-445B-9C59-134D77F54452}" srcOrd="1" destOrd="0" presId="urn:microsoft.com/office/officeart/2005/8/layout/cycle4"/>
    <dgm:cxn modelId="{218019CA-6D4A-487A-97B1-A80ECA2C1214}" srcId="{BB62155F-BD99-4565-8EDE-ACB166A5A26D}" destId="{CB4EA5CF-9BF8-4E51-883C-CD35EB0D4968}" srcOrd="0" destOrd="0" parTransId="{5F651D8A-1C3B-46BD-B927-ABF3E4FBE5B6}" sibTransId="{8B9E15B7-B298-4037-96DE-B090D381D3AF}"/>
    <dgm:cxn modelId="{085BE5E1-332E-4F1B-8E9D-01AB17B25F79}" type="presOf" srcId="{4F9F092F-B6F4-441B-84BF-E0C3162EAC03}" destId="{88E40E43-E2F8-4712-92E5-2D06711EB700}" srcOrd="0" destOrd="0" presId="urn:microsoft.com/office/officeart/2005/8/layout/cycle4"/>
    <dgm:cxn modelId="{B1D1ECEF-922E-4B8D-ABD3-FD664D3A461A}" type="presOf" srcId="{4A1B5684-B76E-45CF-B7B4-E4F7591AE6FD}" destId="{8A6DFEA5-0C1E-48FF-8D8F-1A31D5C35555}" srcOrd="0" destOrd="0" presId="urn:microsoft.com/office/officeart/2005/8/layout/cycle4"/>
    <dgm:cxn modelId="{908885FB-2DDB-4D4A-8E29-BCCA79820C5E}" type="presOf" srcId="{583CF209-92FC-40E3-BE02-8A9C2897DBBA}" destId="{4B0795EF-B7AD-4190-8404-AA64E8DE67A3}" srcOrd="0" destOrd="0" presId="urn:microsoft.com/office/officeart/2005/8/layout/cycle4"/>
    <dgm:cxn modelId="{7E28CAFD-539C-4772-B3C6-53ADCB06A952}" srcId="{4A1B5684-B76E-45CF-B7B4-E4F7591AE6FD}" destId="{8BE6FBE0-4EB8-4CC8-A3F1-624D8368DCD6}" srcOrd="0" destOrd="0" parTransId="{E012E7ED-5A53-4853-8EE5-F197988A76BE}" sibTransId="{7DF65F83-1808-48CF-93C9-A3CBB60CB574}"/>
    <dgm:cxn modelId="{9F661CF6-F610-41D2-94F8-A8B308D9F26E}" type="presParOf" srcId="{5A366379-D566-4953-9B36-D1A08520DDDF}" destId="{F1BEC1BD-50D7-4AF7-99B0-F80DEEB9EECA}" srcOrd="0" destOrd="0" presId="urn:microsoft.com/office/officeart/2005/8/layout/cycle4"/>
    <dgm:cxn modelId="{F67C31C2-410C-4315-823C-1BD330B4DD20}" type="presParOf" srcId="{F1BEC1BD-50D7-4AF7-99B0-F80DEEB9EECA}" destId="{26A72A6A-4B10-4832-B415-34D49EE57D2C}" srcOrd="0" destOrd="0" presId="urn:microsoft.com/office/officeart/2005/8/layout/cycle4"/>
    <dgm:cxn modelId="{10224E59-E18D-4268-B6EE-8A878BB3D54C}" type="presParOf" srcId="{26A72A6A-4B10-4832-B415-34D49EE57D2C}" destId="{8037BD46-09D9-4683-A6E0-6FC2B24CC46B}" srcOrd="0" destOrd="0" presId="urn:microsoft.com/office/officeart/2005/8/layout/cycle4"/>
    <dgm:cxn modelId="{1CD3BF28-64D3-48E9-BABD-5DD94808D597}" type="presParOf" srcId="{26A72A6A-4B10-4832-B415-34D49EE57D2C}" destId="{826FB105-6389-4D7A-BDBF-271936A6CDB1}" srcOrd="1" destOrd="0" presId="urn:microsoft.com/office/officeart/2005/8/layout/cycle4"/>
    <dgm:cxn modelId="{40CBDF5C-4F39-4E0E-89AB-FA2DFC4DC976}" type="presParOf" srcId="{F1BEC1BD-50D7-4AF7-99B0-F80DEEB9EECA}" destId="{1950BB21-64FC-438D-B003-5089D291C4C4}" srcOrd="1" destOrd="0" presId="urn:microsoft.com/office/officeart/2005/8/layout/cycle4"/>
    <dgm:cxn modelId="{E22EEA52-E83E-49D5-8B88-B824806A83BD}" type="presParOf" srcId="{1950BB21-64FC-438D-B003-5089D291C4C4}" destId="{5F2BEF2C-3869-40BA-B873-8085453AD25A}" srcOrd="0" destOrd="0" presId="urn:microsoft.com/office/officeart/2005/8/layout/cycle4"/>
    <dgm:cxn modelId="{9FF9C8F0-9485-4E55-B124-ECD608FB6BAB}" type="presParOf" srcId="{1950BB21-64FC-438D-B003-5089D291C4C4}" destId="{F36575B6-D8B3-445B-9C59-134D77F54452}" srcOrd="1" destOrd="0" presId="urn:microsoft.com/office/officeart/2005/8/layout/cycle4"/>
    <dgm:cxn modelId="{7BA9C884-0D21-4E87-9778-57A446EDE526}" type="presParOf" srcId="{F1BEC1BD-50D7-4AF7-99B0-F80DEEB9EECA}" destId="{D29CAD14-BC65-4C3C-9E99-FB742E482449}" srcOrd="2" destOrd="0" presId="urn:microsoft.com/office/officeart/2005/8/layout/cycle4"/>
    <dgm:cxn modelId="{F87B568B-AAFC-4D6B-9277-08E4F30D4CFC}" type="presParOf" srcId="{D29CAD14-BC65-4C3C-9E99-FB742E482449}" destId="{985C2857-586E-426E-8E98-06F31E0F22C9}" srcOrd="0" destOrd="0" presId="urn:microsoft.com/office/officeart/2005/8/layout/cycle4"/>
    <dgm:cxn modelId="{C0FB16E2-60D0-48D7-B248-2BD7759B8135}" type="presParOf" srcId="{D29CAD14-BC65-4C3C-9E99-FB742E482449}" destId="{790E4453-E152-479E-910D-5D7ED013D3E3}" srcOrd="1" destOrd="0" presId="urn:microsoft.com/office/officeart/2005/8/layout/cycle4"/>
    <dgm:cxn modelId="{7450C39A-DC27-40AB-9C23-DEF486A8444F}" type="presParOf" srcId="{F1BEC1BD-50D7-4AF7-99B0-F80DEEB9EECA}" destId="{616DB2EE-8498-47C6-886A-03338CE058A0}" srcOrd="3" destOrd="0" presId="urn:microsoft.com/office/officeart/2005/8/layout/cycle4"/>
    <dgm:cxn modelId="{098A5B16-6799-4A64-9DE3-823A99912C29}" type="presParOf" srcId="{616DB2EE-8498-47C6-886A-03338CE058A0}" destId="{88E40E43-E2F8-4712-92E5-2D06711EB700}" srcOrd="0" destOrd="0" presId="urn:microsoft.com/office/officeart/2005/8/layout/cycle4"/>
    <dgm:cxn modelId="{E09723F5-6159-44C0-AB7A-F426A363B702}" type="presParOf" srcId="{616DB2EE-8498-47C6-886A-03338CE058A0}" destId="{0C9A6BC6-97D0-4230-AEDF-151CD62FB56E}" srcOrd="1" destOrd="0" presId="urn:microsoft.com/office/officeart/2005/8/layout/cycle4"/>
    <dgm:cxn modelId="{DA86FB43-6856-4172-A49E-9EC9B043E041}" type="presParOf" srcId="{F1BEC1BD-50D7-4AF7-99B0-F80DEEB9EECA}" destId="{047C1CFC-4ED7-47F4-B327-4AE15DE85DCA}" srcOrd="4" destOrd="0" presId="urn:microsoft.com/office/officeart/2005/8/layout/cycle4"/>
    <dgm:cxn modelId="{BD58C9D3-FDC6-48EA-94F7-F83218179A5C}" type="presParOf" srcId="{5A366379-D566-4953-9B36-D1A08520DDDF}" destId="{584830A4-AB21-43D2-90E3-313C9C24BC56}" srcOrd="1" destOrd="0" presId="urn:microsoft.com/office/officeart/2005/8/layout/cycle4"/>
    <dgm:cxn modelId="{E35FBE09-C6E3-4655-B648-1B83E01AB239}" type="presParOf" srcId="{584830A4-AB21-43D2-90E3-313C9C24BC56}" destId="{8353F94F-E1D7-45B2-9FC7-C6A2A4E2F3B0}" srcOrd="0" destOrd="0" presId="urn:microsoft.com/office/officeart/2005/8/layout/cycle4"/>
    <dgm:cxn modelId="{599EFAB0-686B-483E-AB05-25774E3C1D70}" type="presParOf" srcId="{584830A4-AB21-43D2-90E3-313C9C24BC56}" destId="{8A6DFEA5-0C1E-48FF-8D8F-1A31D5C35555}" srcOrd="1" destOrd="0" presId="urn:microsoft.com/office/officeart/2005/8/layout/cycle4"/>
    <dgm:cxn modelId="{1E2AB687-9FC0-4069-9106-10B76E6D8E74}" type="presParOf" srcId="{584830A4-AB21-43D2-90E3-313C9C24BC56}" destId="{7BEE59FC-9AB5-4F0D-9113-7BE0E6D11739}" srcOrd="2" destOrd="0" presId="urn:microsoft.com/office/officeart/2005/8/layout/cycle4"/>
    <dgm:cxn modelId="{234A9293-271F-4BF5-800E-8334B2B5C9AA}" type="presParOf" srcId="{584830A4-AB21-43D2-90E3-313C9C24BC56}" destId="{4B0795EF-B7AD-4190-8404-AA64E8DE67A3}" srcOrd="3" destOrd="0" presId="urn:microsoft.com/office/officeart/2005/8/layout/cycle4"/>
    <dgm:cxn modelId="{80FB1305-0910-4FAA-BAA2-8DE2D88328DF}" type="presParOf" srcId="{584830A4-AB21-43D2-90E3-313C9C24BC56}" destId="{FEA587FB-FD2F-403F-828C-5CACC79E4888}" srcOrd="4" destOrd="0" presId="urn:microsoft.com/office/officeart/2005/8/layout/cycle4"/>
    <dgm:cxn modelId="{BEECAF77-5DFA-44C0-B056-DB34E5DFB8A7}" type="presParOf" srcId="{5A366379-D566-4953-9B36-D1A08520DDDF}" destId="{3E92EA63-95F4-4F6A-B67C-0C4D08F09BC4}" srcOrd="2" destOrd="0" presId="urn:microsoft.com/office/officeart/2005/8/layout/cycle4"/>
    <dgm:cxn modelId="{221ED3A9-7D3A-451E-8F06-9ABEF3C9CBC5}" type="presParOf" srcId="{5A366379-D566-4953-9B36-D1A08520DDDF}" destId="{8AD122FC-A7A4-4B6E-AADA-6417EEFE6495}"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0DA275-CBB5-4C59-B15F-B1E3287A0C60}"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GB"/>
        </a:p>
      </dgm:t>
    </dgm:pt>
    <dgm:pt modelId="{815D7A01-F88D-418F-AE68-21A5A1AC45D3}">
      <dgm:prSet phldrT="[Text]" custT="1"/>
      <dgm:spPr>
        <a:solidFill>
          <a:srgbClr val="0070C0"/>
        </a:solidFill>
      </dgm:spPr>
      <dgm:t>
        <a:bodyPr/>
        <a:lstStyle/>
        <a:p>
          <a:r>
            <a:rPr lang="en-GB" sz="1600" b="1">
              <a:solidFill>
                <a:schemeClr val="bg1"/>
              </a:solidFill>
              <a:latin typeface="Arial" panose="020B0604020202020204" pitchFamily="34" charset="0"/>
              <a:cs typeface="Arial" panose="020B0604020202020204" pitchFamily="34" charset="0"/>
            </a:rPr>
            <a:t>Q2</a:t>
          </a:r>
        </a:p>
        <a:p>
          <a:r>
            <a:rPr lang="en-GB" sz="1600" b="1">
              <a:solidFill>
                <a:schemeClr val="bg1"/>
              </a:solidFill>
              <a:latin typeface="Arial" panose="020B0604020202020204" pitchFamily="34" charset="0"/>
              <a:cs typeface="Arial" panose="020B0604020202020204" pitchFamily="34" charset="0"/>
            </a:rPr>
            <a:t>Jul-Sept</a:t>
          </a:r>
        </a:p>
      </dgm:t>
    </dgm:pt>
    <dgm:pt modelId="{D0EB6C74-2DD3-4786-8FD8-DD8E3D3F4CAC}" type="parTrans" cxnId="{2B305876-917F-4C36-B973-15AF7AE9ED7E}">
      <dgm:prSet/>
      <dgm:spPr/>
      <dgm:t>
        <a:bodyPr/>
        <a:lstStyle/>
        <a:p>
          <a:endParaRPr lang="en-GB" sz="1600">
            <a:latin typeface="Arial" panose="020B0604020202020204" pitchFamily="34" charset="0"/>
            <a:cs typeface="Arial" panose="020B0604020202020204" pitchFamily="34" charset="0"/>
          </a:endParaRPr>
        </a:p>
      </dgm:t>
    </dgm:pt>
    <dgm:pt modelId="{EF2C652A-29A2-4555-BD2C-5834EB0C28C6}" type="sibTrans" cxnId="{2B305876-917F-4C36-B973-15AF7AE9ED7E}">
      <dgm:prSet/>
      <dgm:spPr/>
      <dgm:t>
        <a:bodyPr/>
        <a:lstStyle/>
        <a:p>
          <a:endParaRPr lang="en-GB" sz="1600">
            <a:latin typeface="Arial" panose="020B0604020202020204" pitchFamily="34" charset="0"/>
            <a:cs typeface="Arial" panose="020B0604020202020204" pitchFamily="34" charset="0"/>
          </a:endParaRPr>
        </a:p>
      </dgm:t>
    </dgm:pt>
    <dgm:pt modelId="{A5A20E80-5710-455A-A494-F4F528B382F1}">
      <dgm:prSet phldrT="[Text]" custT="1"/>
      <dgm:spPr>
        <a:solidFill>
          <a:srgbClr val="0070C0"/>
        </a:solidFill>
      </dgm:spPr>
      <dgm:t>
        <a:bodyPr/>
        <a:lstStyle/>
        <a:p>
          <a:endParaRPr lang="en-GB" sz="1600" b="1">
            <a:latin typeface="Arial" panose="020B0604020202020204" pitchFamily="34" charset="0"/>
            <a:cs typeface="Arial" panose="020B0604020202020204" pitchFamily="34" charset="0"/>
          </a:endParaRPr>
        </a:p>
        <a:p>
          <a:r>
            <a:rPr lang="en-GB" sz="1600" b="1">
              <a:latin typeface="Arial" panose="020B0604020202020204" pitchFamily="34" charset="0"/>
              <a:cs typeface="Arial" panose="020B0604020202020204" pitchFamily="34" charset="0"/>
            </a:rPr>
            <a:t>Q3</a:t>
          </a:r>
        </a:p>
        <a:p>
          <a:r>
            <a:rPr lang="en-GB" sz="1600" b="1">
              <a:latin typeface="Arial" panose="020B0604020202020204" pitchFamily="34" charset="0"/>
              <a:cs typeface="Arial" panose="020B0604020202020204" pitchFamily="34" charset="0"/>
            </a:rPr>
            <a:t>Oct-Dec</a:t>
          </a:r>
        </a:p>
      </dgm:t>
    </dgm:pt>
    <dgm:pt modelId="{3F91F0CA-9657-46E0-B9FB-957EA60B1E14}" type="parTrans" cxnId="{85478911-5132-49DA-9A2E-1E0C62F69737}">
      <dgm:prSet/>
      <dgm:spPr/>
      <dgm:t>
        <a:bodyPr/>
        <a:lstStyle/>
        <a:p>
          <a:endParaRPr lang="en-GB" sz="1600">
            <a:latin typeface="Arial" panose="020B0604020202020204" pitchFamily="34" charset="0"/>
            <a:cs typeface="Arial" panose="020B0604020202020204" pitchFamily="34" charset="0"/>
          </a:endParaRPr>
        </a:p>
      </dgm:t>
    </dgm:pt>
    <dgm:pt modelId="{62B1B82B-F332-4790-9A08-29778F3EAD91}" type="sibTrans" cxnId="{85478911-5132-49DA-9A2E-1E0C62F69737}">
      <dgm:prSet/>
      <dgm:spPr/>
      <dgm:t>
        <a:bodyPr/>
        <a:lstStyle/>
        <a:p>
          <a:endParaRPr lang="en-GB" sz="1600">
            <a:latin typeface="Arial" panose="020B0604020202020204" pitchFamily="34" charset="0"/>
            <a:cs typeface="Arial" panose="020B0604020202020204" pitchFamily="34" charset="0"/>
          </a:endParaRPr>
        </a:p>
      </dgm:t>
    </dgm:pt>
    <dgm:pt modelId="{C5A18A0C-DE10-4127-9D77-AD161917D61B}">
      <dgm:prSet phldrT="[Text]" custT="1"/>
      <dgm:spPr>
        <a:solidFill>
          <a:srgbClr val="0070C0"/>
        </a:solidFill>
      </dgm:spPr>
      <dgm:t>
        <a:bodyPr/>
        <a:lstStyle/>
        <a:p>
          <a:r>
            <a:rPr lang="en-GB" sz="1600" b="1">
              <a:latin typeface="Arial" panose="020B0604020202020204" pitchFamily="34" charset="0"/>
              <a:cs typeface="Arial" panose="020B0604020202020204" pitchFamily="34" charset="0"/>
            </a:rPr>
            <a:t>Q1</a:t>
          </a:r>
        </a:p>
        <a:p>
          <a:r>
            <a:rPr lang="en-GB" sz="1600" b="1">
              <a:latin typeface="Arial" panose="020B0604020202020204" pitchFamily="34" charset="0"/>
              <a:cs typeface="Arial" panose="020B0604020202020204" pitchFamily="34" charset="0"/>
            </a:rPr>
            <a:t>Apr-Jun</a:t>
          </a:r>
        </a:p>
      </dgm:t>
    </dgm:pt>
    <dgm:pt modelId="{95FD3EF4-9FE8-425E-A7D6-79D56AB26501}" type="parTrans" cxnId="{D9C19302-EF7B-42C8-8498-CAC184C33427}">
      <dgm:prSet/>
      <dgm:spPr/>
      <dgm:t>
        <a:bodyPr/>
        <a:lstStyle/>
        <a:p>
          <a:endParaRPr lang="en-GB" sz="1600">
            <a:latin typeface="Arial" panose="020B0604020202020204" pitchFamily="34" charset="0"/>
            <a:cs typeface="Arial" panose="020B0604020202020204" pitchFamily="34" charset="0"/>
          </a:endParaRPr>
        </a:p>
      </dgm:t>
    </dgm:pt>
    <dgm:pt modelId="{505B9580-1989-466B-B7DF-383180FF7066}" type="sibTrans" cxnId="{D9C19302-EF7B-42C8-8498-CAC184C33427}">
      <dgm:prSet/>
      <dgm:spPr/>
      <dgm:t>
        <a:bodyPr/>
        <a:lstStyle/>
        <a:p>
          <a:endParaRPr lang="en-GB" sz="1600">
            <a:latin typeface="Arial" panose="020B0604020202020204" pitchFamily="34" charset="0"/>
            <a:cs typeface="Arial" panose="020B0604020202020204" pitchFamily="34" charset="0"/>
          </a:endParaRPr>
        </a:p>
      </dgm:t>
    </dgm:pt>
    <dgm:pt modelId="{295E7DC5-F144-457C-B044-3F9AB2DCBD57}">
      <dgm:prSet custT="1"/>
      <dgm:spPr>
        <a:solidFill>
          <a:srgbClr val="0070C0"/>
        </a:solidFill>
      </dgm:spPr>
      <dgm:t>
        <a:bodyPr/>
        <a:lstStyle/>
        <a:p>
          <a:endParaRPr lang="en-GB" sz="1600" b="1">
            <a:latin typeface="Arial" panose="020B0604020202020204" pitchFamily="34" charset="0"/>
            <a:cs typeface="Arial" panose="020B0604020202020204" pitchFamily="34" charset="0"/>
          </a:endParaRPr>
        </a:p>
        <a:p>
          <a:r>
            <a:rPr lang="en-GB" sz="1600" b="1">
              <a:latin typeface="Arial" panose="020B0604020202020204" pitchFamily="34" charset="0"/>
              <a:cs typeface="Arial" panose="020B0604020202020204" pitchFamily="34" charset="0"/>
            </a:rPr>
            <a:t>Q4</a:t>
          </a:r>
        </a:p>
        <a:p>
          <a:r>
            <a:rPr lang="en-GB" sz="1600" b="1">
              <a:latin typeface="Arial" panose="020B0604020202020204" pitchFamily="34" charset="0"/>
              <a:cs typeface="Arial" panose="020B0604020202020204" pitchFamily="34" charset="0"/>
            </a:rPr>
            <a:t>Jan-Mar</a:t>
          </a:r>
        </a:p>
      </dgm:t>
    </dgm:pt>
    <dgm:pt modelId="{923AFFAC-C29B-4921-A9A9-34D9E8A5E139}" type="parTrans" cxnId="{0449A942-5CBC-4E6E-BCA4-853DA2961F5E}">
      <dgm:prSet/>
      <dgm:spPr/>
      <dgm:t>
        <a:bodyPr/>
        <a:lstStyle/>
        <a:p>
          <a:endParaRPr lang="en-GB" sz="1600">
            <a:latin typeface="Arial" panose="020B0604020202020204" pitchFamily="34" charset="0"/>
            <a:cs typeface="Arial" panose="020B0604020202020204" pitchFamily="34" charset="0"/>
          </a:endParaRPr>
        </a:p>
      </dgm:t>
    </dgm:pt>
    <dgm:pt modelId="{FF651776-EA41-4B8B-8BB6-F1F1FB1F5B35}" type="sibTrans" cxnId="{0449A942-5CBC-4E6E-BCA4-853DA2961F5E}">
      <dgm:prSet/>
      <dgm:spPr/>
      <dgm:t>
        <a:bodyPr/>
        <a:lstStyle/>
        <a:p>
          <a:endParaRPr lang="en-GB" sz="1600">
            <a:latin typeface="Arial" panose="020B0604020202020204" pitchFamily="34" charset="0"/>
            <a:cs typeface="Arial" panose="020B0604020202020204" pitchFamily="34" charset="0"/>
          </a:endParaRPr>
        </a:p>
      </dgm:t>
    </dgm:pt>
    <dgm:pt modelId="{4A55655A-13C1-4E85-AB62-968A434DEF4D}" type="pres">
      <dgm:prSet presAssocID="{E00DA275-CBB5-4C59-B15F-B1E3287A0C60}" presName="compositeShape" presStyleCnt="0">
        <dgm:presLayoutVars>
          <dgm:chMax val="7"/>
          <dgm:dir/>
          <dgm:resizeHandles val="exact"/>
        </dgm:presLayoutVars>
      </dgm:prSet>
      <dgm:spPr/>
    </dgm:pt>
    <dgm:pt modelId="{F5174367-7C58-41D6-8521-663CDC30A1A7}" type="pres">
      <dgm:prSet presAssocID="{E00DA275-CBB5-4C59-B15F-B1E3287A0C60}" presName="wedge1" presStyleLbl="node1" presStyleIdx="0" presStyleCnt="4" custLinFactNeighborX="-1456" custLinFactNeighborY="874"/>
      <dgm:spPr/>
    </dgm:pt>
    <dgm:pt modelId="{705DC71F-584E-4978-9759-F7E12ED9406C}" type="pres">
      <dgm:prSet presAssocID="{E00DA275-CBB5-4C59-B15F-B1E3287A0C60}" presName="dummy1a" presStyleCnt="0"/>
      <dgm:spPr/>
    </dgm:pt>
    <dgm:pt modelId="{B8C30917-A3A5-47BA-8327-9F29BCB67477}" type="pres">
      <dgm:prSet presAssocID="{E00DA275-CBB5-4C59-B15F-B1E3287A0C60}" presName="dummy1b" presStyleCnt="0"/>
      <dgm:spPr/>
    </dgm:pt>
    <dgm:pt modelId="{C41B36DF-9DD6-4C29-85B4-1CAAFE90D046}" type="pres">
      <dgm:prSet presAssocID="{E00DA275-CBB5-4C59-B15F-B1E3287A0C60}" presName="wedge1Tx" presStyleLbl="node1" presStyleIdx="0" presStyleCnt="4">
        <dgm:presLayoutVars>
          <dgm:chMax val="0"/>
          <dgm:chPref val="0"/>
          <dgm:bulletEnabled val="1"/>
        </dgm:presLayoutVars>
      </dgm:prSet>
      <dgm:spPr/>
    </dgm:pt>
    <dgm:pt modelId="{97DFDE96-A3B3-47EC-8C13-9F46D49D71B0}" type="pres">
      <dgm:prSet presAssocID="{E00DA275-CBB5-4C59-B15F-B1E3287A0C60}" presName="wedge2" presStyleLbl="node1" presStyleIdx="1" presStyleCnt="4" custLinFactNeighborX="-1401" custLinFactNeighborY="-467"/>
      <dgm:spPr/>
    </dgm:pt>
    <dgm:pt modelId="{602EC4D3-ACA2-4F11-B339-C00F62D4EE62}" type="pres">
      <dgm:prSet presAssocID="{E00DA275-CBB5-4C59-B15F-B1E3287A0C60}" presName="dummy2a" presStyleCnt="0"/>
      <dgm:spPr/>
    </dgm:pt>
    <dgm:pt modelId="{C1253ED2-3A7A-4EAD-8C71-94EAB8C3AD06}" type="pres">
      <dgm:prSet presAssocID="{E00DA275-CBB5-4C59-B15F-B1E3287A0C60}" presName="dummy2b" presStyleCnt="0"/>
      <dgm:spPr/>
    </dgm:pt>
    <dgm:pt modelId="{25F052FF-FC43-485F-9A9A-D354E5BAD7ED}" type="pres">
      <dgm:prSet presAssocID="{E00DA275-CBB5-4C59-B15F-B1E3287A0C60}" presName="wedge2Tx" presStyleLbl="node1" presStyleIdx="1" presStyleCnt="4">
        <dgm:presLayoutVars>
          <dgm:chMax val="0"/>
          <dgm:chPref val="0"/>
          <dgm:bulletEnabled val="1"/>
        </dgm:presLayoutVars>
      </dgm:prSet>
      <dgm:spPr/>
    </dgm:pt>
    <dgm:pt modelId="{4190492D-8C27-428E-B2F2-1DAA74732827}" type="pres">
      <dgm:prSet presAssocID="{E00DA275-CBB5-4C59-B15F-B1E3287A0C60}" presName="wedge3" presStyleLbl="node1" presStyleIdx="2" presStyleCnt="4" custLinFactNeighborX="467" custLinFactNeighborY="-788"/>
      <dgm:spPr/>
    </dgm:pt>
    <dgm:pt modelId="{921CC223-3AB4-4C47-99BA-2FBDC8E3EAC8}" type="pres">
      <dgm:prSet presAssocID="{E00DA275-CBB5-4C59-B15F-B1E3287A0C60}" presName="dummy3a" presStyleCnt="0"/>
      <dgm:spPr/>
    </dgm:pt>
    <dgm:pt modelId="{27169E24-66F6-4B17-89EB-EC57A16BAB9B}" type="pres">
      <dgm:prSet presAssocID="{E00DA275-CBB5-4C59-B15F-B1E3287A0C60}" presName="dummy3b" presStyleCnt="0"/>
      <dgm:spPr/>
    </dgm:pt>
    <dgm:pt modelId="{FB697870-4673-4D29-8573-A3379C58CAF0}" type="pres">
      <dgm:prSet presAssocID="{E00DA275-CBB5-4C59-B15F-B1E3287A0C60}" presName="wedge3Tx" presStyleLbl="node1" presStyleIdx="2" presStyleCnt="4">
        <dgm:presLayoutVars>
          <dgm:chMax val="0"/>
          <dgm:chPref val="0"/>
          <dgm:bulletEnabled val="1"/>
        </dgm:presLayoutVars>
      </dgm:prSet>
      <dgm:spPr/>
    </dgm:pt>
    <dgm:pt modelId="{47F5A469-B33D-433D-B157-605CFFC6D39A}" type="pres">
      <dgm:prSet presAssocID="{E00DA275-CBB5-4C59-B15F-B1E3287A0C60}" presName="wedge4" presStyleLbl="node1" presStyleIdx="3" presStyleCnt="4" custLinFactNeighborX="233" custLinFactNeighborY="934"/>
      <dgm:spPr/>
    </dgm:pt>
    <dgm:pt modelId="{5B02A794-3450-4A56-A60F-CD94510D7AB1}" type="pres">
      <dgm:prSet presAssocID="{E00DA275-CBB5-4C59-B15F-B1E3287A0C60}" presName="dummy4a" presStyleCnt="0"/>
      <dgm:spPr/>
    </dgm:pt>
    <dgm:pt modelId="{814D48B9-765E-4046-87A4-ABD32B9413E2}" type="pres">
      <dgm:prSet presAssocID="{E00DA275-CBB5-4C59-B15F-B1E3287A0C60}" presName="dummy4b" presStyleCnt="0"/>
      <dgm:spPr/>
    </dgm:pt>
    <dgm:pt modelId="{5A961380-3A86-476D-8BCD-D3A250E81EC8}" type="pres">
      <dgm:prSet presAssocID="{E00DA275-CBB5-4C59-B15F-B1E3287A0C60}" presName="wedge4Tx" presStyleLbl="node1" presStyleIdx="3" presStyleCnt="4">
        <dgm:presLayoutVars>
          <dgm:chMax val="0"/>
          <dgm:chPref val="0"/>
          <dgm:bulletEnabled val="1"/>
        </dgm:presLayoutVars>
      </dgm:prSet>
      <dgm:spPr/>
    </dgm:pt>
    <dgm:pt modelId="{19434D14-375E-4F0D-94CF-2E7628C57523}" type="pres">
      <dgm:prSet presAssocID="{EF2C652A-29A2-4555-BD2C-5834EB0C28C6}" presName="arrowWedge1" presStyleLbl="fgSibTrans2D1" presStyleIdx="0" presStyleCnt="4"/>
      <dgm:spPr>
        <a:solidFill>
          <a:srgbClr val="7DC7FF"/>
        </a:solidFill>
      </dgm:spPr>
    </dgm:pt>
    <dgm:pt modelId="{C182F4A2-9A70-4148-8485-CDE74476FD15}" type="pres">
      <dgm:prSet presAssocID="{62B1B82B-F332-4790-9A08-29778F3EAD91}" presName="arrowWedge2" presStyleLbl="fgSibTrans2D1" presStyleIdx="1" presStyleCnt="4"/>
      <dgm:spPr>
        <a:solidFill>
          <a:srgbClr val="7DC7FF"/>
        </a:solidFill>
      </dgm:spPr>
    </dgm:pt>
    <dgm:pt modelId="{CA9786C8-3F11-4EE5-A93D-4CF88EA155D5}" type="pres">
      <dgm:prSet presAssocID="{FF651776-EA41-4B8B-8BB6-F1F1FB1F5B35}" presName="arrowWedge3" presStyleLbl="fgSibTrans2D1" presStyleIdx="2" presStyleCnt="4"/>
      <dgm:spPr>
        <a:solidFill>
          <a:srgbClr val="7DC7FF"/>
        </a:solidFill>
      </dgm:spPr>
    </dgm:pt>
    <dgm:pt modelId="{EBEB5130-665F-446E-8A35-FC417E5E64EA}" type="pres">
      <dgm:prSet presAssocID="{505B9580-1989-466B-B7DF-383180FF7066}" presName="arrowWedge4" presStyleLbl="fgSibTrans2D1" presStyleIdx="3" presStyleCnt="4"/>
      <dgm:spPr>
        <a:solidFill>
          <a:srgbClr val="7DC7FF"/>
        </a:solidFill>
      </dgm:spPr>
    </dgm:pt>
  </dgm:ptLst>
  <dgm:cxnLst>
    <dgm:cxn modelId="{D9C19302-EF7B-42C8-8498-CAC184C33427}" srcId="{E00DA275-CBB5-4C59-B15F-B1E3287A0C60}" destId="{C5A18A0C-DE10-4127-9D77-AD161917D61B}" srcOrd="3" destOrd="0" parTransId="{95FD3EF4-9FE8-425E-A7D6-79D56AB26501}" sibTransId="{505B9580-1989-466B-B7DF-383180FF7066}"/>
    <dgm:cxn modelId="{39897E08-5149-44FA-9150-A64A4F54D6A6}" type="presOf" srcId="{C5A18A0C-DE10-4127-9D77-AD161917D61B}" destId="{47F5A469-B33D-433D-B157-605CFFC6D39A}" srcOrd="0" destOrd="0" presId="urn:microsoft.com/office/officeart/2005/8/layout/cycle8"/>
    <dgm:cxn modelId="{246BF909-6AEC-4482-B582-02C8328A4100}" type="presOf" srcId="{A5A20E80-5710-455A-A494-F4F528B382F1}" destId="{25F052FF-FC43-485F-9A9A-D354E5BAD7ED}" srcOrd="1" destOrd="0" presId="urn:microsoft.com/office/officeart/2005/8/layout/cycle8"/>
    <dgm:cxn modelId="{E2F9980B-5C1D-4543-9E7F-E5135EE47140}" type="presOf" srcId="{815D7A01-F88D-418F-AE68-21A5A1AC45D3}" destId="{C41B36DF-9DD6-4C29-85B4-1CAAFE90D046}" srcOrd="1" destOrd="0" presId="urn:microsoft.com/office/officeart/2005/8/layout/cycle8"/>
    <dgm:cxn modelId="{85478911-5132-49DA-9A2E-1E0C62F69737}" srcId="{E00DA275-CBB5-4C59-B15F-B1E3287A0C60}" destId="{A5A20E80-5710-455A-A494-F4F528B382F1}" srcOrd="1" destOrd="0" parTransId="{3F91F0CA-9657-46E0-B9FB-957EA60B1E14}" sibTransId="{62B1B82B-F332-4790-9A08-29778F3EAD91}"/>
    <dgm:cxn modelId="{12E40A1B-0690-4A89-9CA0-396A3F19EDF5}" type="presOf" srcId="{295E7DC5-F144-457C-B044-3F9AB2DCBD57}" destId="{FB697870-4673-4D29-8573-A3379C58CAF0}" srcOrd="1" destOrd="0" presId="urn:microsoft.com/office/officeart/2005/8/layout/cycle8"/>
    <dgm:cxn modelId="{0449A942-5CBC-4E6E-BCA4-853DA2961F5E}" srcId="{E00DA275-CBB5-4C59-B15F-B1E3287A0C60}" destId="{295E7DC5-F144-457C-B044-3F9AB2DCBD57}" srcOrd="2" destOrd="0" parTransId="{923AFFAC-C29B-4921-A9A9-34D9E8A5E139}" sibTransId="{FF651776-EA41-4B8B-8BB6-F1F1FB1F5B35}"/>
    <dgm:cxn modelId="{2B305876-917F-4C36-B973-15AF7AE9ED7E}" srcId="{E00DA275-CBB5-4C59-B15F-B1E3287A0C60}" destId="{815D7A01-F88D-418F-AE68-21A5A1AC45D3}" srcOrd="0" destOrd="0" parTransId="{D0EB6C74-2DD3-4786-8FD8-DD8E3D3F4CAC}" sibTransId="{EF2C652A-29A2-4555-BD2C-5834EB0C28C6}"/>
    <dgm:cxn modelId="{FB1FB78D-18FB-4015-83BD-F90407E868A5}" type="presOf" srcId="{815D7A01-F88D-418F-AE68-21A5A1AC45D3}" destId="{F5174367-7C58-41D6-8521-663CDC30A1A7}" srcOrd="0" destOrd="0" presId="urn:microsoft.com/office/officeart/2005/8/layout/cycle8"/>
    <dgm:cxn modelId="{056C7D92-34B9-42E9-84C5-23653B700C94}" type="presOf" srcId="{C5A18A0C-DE10-4127-9D77-AD161917D61B}" destId="{5A961380-3A86-476D-8BCD-D3A250E81EC8}" srcOrd="1" destOrd="0" presId="urn:microsoft.com/office/officeart/2005/8/layout/cycle8"/>
    <dgm:cxn modelId="{8AAA47B3-4A23-4326-8C4F-28032F42CD82}" type="presOf" srcId="{295E7DC5-F144-457C-B044-3F9AB2DCBD57}" destId="{4190492D-8C27-428E-B2F2-1DAA74732827}" srcOrd="0" destOrd="0" presId="urn:microsoft.com/office/officeart/2005/8/layout/cycle8"/>
    <dgm:cxn modelId="{75EA0EC1-2589-4E24-89D9-01894B4CBDEE}" type="presOf" srcId="{E00DA275-CBB5-4C59-B15F-B1E3287A0C60}" destId="{4A55655A-13C1-4E85-AB62-968A434DEF4D}" srcOrd="0" destOrd="0" presId="urn:microsoft.com/office/officeart/2005/8/layout/cycle8"/>
    <dgm:cxn modelId="{611362F6-1192-4AB7-BCAB-9E1BB6D35162}" type="presOf" srcId="{A5A20E80-5710-455A-A494-F4F528B382F1}" destId="{97DFDE96-A3B3-47EC-8C13-9F46D49D71B0}" srcOrd="0" destOrd="0" presId="urn:microsoft.com/office/officeart/2005/8/layout/cycle8"/>
    <dgm:cxn modelId="{48DB4D50-CBC5-459A-A040-C251E9FA0C4C}" type="presParOf" srcId="{4A55655A-13C1-4E85-AB62-968A434DEF4D}" destId="{F5174367-7C58-41D6-8521-663CDC30A1A7}" srcOrd="0" destOrd="0" presId="urn:microsoft.com/office/officeart/2005/8/layout/cycle8"/>
    <dgm:cxn modelId="{EDFE431A-BB49-4580-A310-A2DB342F48B3}" type="presParOf" srcId="{4A55655A-13C1-4E85-AB62-968A434DEF4D}" destId="{705DC71F-584E-4978-9759-F7E12ED9406C}" srcOrd="1" destOrd="0" presId="urn:microsoft.com/office/officeart/2005/8/layout/cycle8"/>
    <dgm:cxn modelId="{F8E3F547-C253-426D-BCB7-29F9BF83A6FD}" type="presParOf" srcId="{4A55655A-13C1-4E85-AB62-968A434DEF4D}" destId="{B8C30917-A3A5-47BA-8327-9F29BCB67477}" srcOrd="2" destOrd="0" presId="urn:microsoft.com/office/officeart/2005/8/layout/cycle8"/>
    <dgm:cxn modelId="{6252253B-986F-441A-B40B-B32FA5607C73}" type="presParOf" srcId="{4A55655A-13C1-4E85-AB62-968A434DEF4D}" destId="{C41B36DF-9DD6-4C29-85B4-1CAAFE90D046}" srcOrd="3" destOrd="0" presId="urn:microsoft.com/office/officeart/2005/8/layout/cycle8"/>
    <dgm:cxn modelId="{F90D6DC0-B1FA-4700-8CD9-6651DEA04E43}" type="presParOf" srcId="{4A55655A-13C1-4E85-AB62-968A434DEF4D}" destId="{97DFDE96-A3B3-47EC-8C13-9F46D49D71B0}" srcOrd="4" destOrd="0" presId="urn:microsoft.com/office/officeart/2005/8/layout/cycle8"/>
    <dgm:cxn modelId="{719F1FFA-6A8D-4C9E-8EE0-E31D6B09321E}" type="presParOf" srcId="{4A55655A-13C1-4E85-AB62-968A434DEF4D}" destId="{602EC4D3-ACA2-4F11-B339-C00F62D4EE62}" srcOrd="5" destOrd="0" presId="urn:microsoft.com/office/officeart/2005/8/layout/cycle8"/>
    <dgm:cxn modelId="{3F859283-E8AB-43AD-BD9A-1958FD3BD83D}" type="presParOf" srcId="{4A55655A-13C1-4E85-AB62-968A434DEF4D}" destId="{C1253ED2-3A7A-4EAD-8C71-94EAB8C3AD06}" srcOrd="6" destOrd="0" presId="urn:microsoft.com/office/officeart/2005/8/layout/cycle8"/>
    <dgm:cxn modelId="{ECCC1938-6A2D-4244-B276-72DC63DC955E}" type="presParOf" srcId="{4A55655A-13C1-4E85-AB62-968A434DEF4D}" destId="{25F052FF-FC43-485F-9A9A-D354E5BAD7ED}" srcOrd="7" destOrd="0" presId="urn:microsoft.com/office/officeart/2005/8/layout/cycle8"/>
    <dgm:cxn modelId="{2196265F-1574-4435-A37B-08441B752066}" type="presParOf" srcId="{4A55655A-13C1-4E85-AB62-968A434DEF4D}" destId="{4190492D-8C27-428E-B2F2-1DAA74732827}" srcOrd="8" destOrd="0" presId="urn:microsoft.com/office/officeart/2005/8/layout/cycle8"/>
    <dgm:cxn modelId="{AA2F0EAD-EEEC-4C28-80FE-998B5D902681}" type="presParOf" srcId="{4A55655A-13C1-4E85-AB62-968A434DEF4D}" destId="{921CC223-3AB4-4C47-99BA-2FBDC8E3EAC8}" srcOrd="9" destOrd="0" presId="urn:microsoft.com/office/officeart/2005/8/layout/cycle8"/>
    <dgm:cxn modelId="{4EA3CB17-7CC2-40D8-BAE3-ED3D6505EC0E}" type="presParOf" srcId="{4A55655A-13C1-4E85-AB62-968A434DEF4D}" destId="{27169E24-66F6-4B17-89EB-EC57A16BAB9B}" srcOrd="10" destOrd="0" presId="urn:microsoft.com/office/officeart/2005/8/layout/cycle8"/>
    <dgm:cxn modelId="{4AE3B573-8282-48CB-90A1-8D21BD364B1B}" type="presParOf" srcId="{4A55655A-13C1-4E85-AB62-968A434DEF4D}" destId="{FB697870-4673-4D29-8573-A3379C58CAF0}" srcOrd="11" destOrd="0" presId="urn:microsoft.com/office/officeart/2005/8/layout/cycle8"/>
    <dgm:cxn modelId="{8332DD71-3D53-40B8-AF96-6DED1988281B}" type="presParOf" srcId="{4A55655A-13C1-4E85-AB62-968A434DEF4D}" destId="{47F5A469-B33D-433D-B157-605CFFC6D39A}" srcOrd="12" destOrd="0" presId="urn:microsoft.com/office/officeart/2005/8/layout/cycle8"/>
    <dgm:cxn modelId="{A52F0B1E-6410-4443-94AE-28BB76F5812B}" type="presParOf" srcId="{4A55655A-13C1-4E85-AB62-968A434DEF4D}" destId="{5B02A794-3450-4A56-A60F-CD94510D7AB1}" srcOrd="13" destOrd="0" presId="urn:microsoft.com/office/officeart/2005/8/layout/cycle8"/>
    <dgm:cxn modelId="{D4684A03-4D10-405A-BD12-CA4ACBBBF875}" type="presParOf" srcId="{4A55655A-13C1-4E85-AB62-968A434DEF4D}" destId="{814D48B9-765E-4046-87A4-ABD32B9413E2}" srcOrd="14" destOrd="0" presId="urn:microsoft.com/office/officeart/2005/8/layout/cycle8"/>
    <dgm:cxn modelId="{0F9973A5-6451-43C9-AB78-190C14D00610}" type="presParOf" srcId="{4A55655A-13C1-4E85-AB62-968A434DEF4D}" destId="{5A961380-3A86-476D-8BCD-D3A250E81EC8}" srcOrd="15" destOrd="0" presId="urn:microsoft.com/office/officeart/2005/8/layout/cycle8"/>
    <dgm:cxn modelId="{BE19B997-2796-410D-9E8D-2886AA6F2291}" type="presParOf" srcId="{4A55655A-13C1-4E85-AB62-968A434DEF4D}" destId="{19434D14-375E-4F0D-94CF-2E7628C57523}" srcOrd="16" destOrd="0" presId="urn:microsoft.com/office/officeart/2005/8/layout/cycle8"/>
    <dgm:cxn modelId="{B8277D3F-E9EF-42A6-9048-DC25285251D8}" type="presParOf" srcId="{4A55655A-13C1-4E85-AB62-968A434DEF4D}" destId="{C182F4A2-9A70-4148-8485-CDE74476FD15}" srcOrd="17" destOrd="0" presId="urn:microsoft.com/office/officeart/2005/8/layout/cycle8"/>
    <dgm:cxn modelId="{59969C2B-80DE-4C12-8453-CB2EACA61E02}" type="presParOf" srcId="{4A55655A-13C1-4E85-AB62-968A434DEF4D}" destId="{CA9786C8-3F11-4EE5-A93D-4CF88EA155D5}" srcOrd="18" destOrd="0" presId="urn:microsoft.com/office/officeart/2005/8/layout/cycle8"/>
    <dgm:cxn modelId="{EF473D4E-0C69-4994-8F6C-D864D299BE4C}" type="presParOf" srcId="{4A55655A-13C1-4E85-AB62-968A434DEF4D}" destId="{EBEB5130-665F-446E-8A35-FC417E5E64EA}" srcOrd="19" destOrd="0" presId="urn:microsoft.com/office/officeart/2005/8/layout/cycle8"/>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C2857-586E-426E-8E98-06F31E0F22C9}">
      <dsp:nvSpPr>
        <dsp:cNvPr id="0" name=""/>
        <dsp:cNvSpPr/>
      </dsp:nvSpPr>
      <dsp:spPr>
        <a:xfrm>
          <a:off x="4426059" y="2870332"/>
          <a:ext cx="1481345" cy="977132"/>
        </a:xfrm>
        <a:prstGeom prst="roundRect">
          <a:avLst>
            <a:gd name="adj" fmla="val 10000"/>
          </a:avLst>
        </a:prstGeom>
        <a:solidFill>
          <a:schemeClr val="tx1">
            <a:lumMod val="50000"/>
            <a:lumOff val="50000"/>
            <a:alpha val="89804"/>
          </a:scheme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t" anchorCtr="0">
          <a:noAutofit/>
        </a:bodyPr>
        <a:lstStyle/>
        <a:p>
          <a:pPr marL="57150" lvl="1" indent="-57150" algn="ctr" defTabSz="44450">
            <a:lnSpc>
              <a:spcPct val="90000"/>
            </a:lnSpc>
            <a:spcBef>
              <a:spcPct val="0"/>
            </a:spcBef>
            <a:spcAft>
              <a:spcPct val="15000"/>
            </a:spcAft>
            <a:buChar char="•"/>
          </a:pPr>
          <a:r>
            <a:rPr lang="en-GB" sz="100" kern="1200">
              <a:solidFill>
                <a:schemeClr val="bg1">
                  <a:lumMod val="85000"/>
                </a:schemeClr>
              </a:solidFill>
              <a:latin typeface="Arial" panose="020B0604020202020204" pitchFamily="34" charset="0"/>
              <a:cs typeface="Arial" panose="020B0604020202020204" pitchFamily="34" charset="0"/>
            </a:rPr>
            <a:t>text</a:t>
          </a:r>
        </a:p>
      </dsp:txBody>
      <dsp:txXfrm>
        <a:off x="4891926" y="3136079"/>
        <a:ext cx="994014" cy="689921"/>
      </dsp:txXfrm>
    </dsp:sp>
    <dsp:sp modelId="{88E40E43-E2F8-4712-92E5-2D06711EB700}">
      <dsp:nvSpPr>
        <dsp:cNvPr id="0" name=""/>
        <dsp:cNvSpPr/>
      </dsp:nvSpPr>
      <dsp:spPr>
        <a:xfrm>
          <a:off x="0" y="2870332"/>
          <a:ext cx="1481345" cy="977132"/>
        </a:xfrm>
        <a:prstGeom prst="roundRect">
          <a:avLst>
            <a:gd name="adj" fmla="val 10000"/>
          </a:avLst>
        </a:prstGeom>
        <a:solidFill>
          <a:srgbClr val="0070C0">
            <a:alpha val="89804"/>
          </a:srgb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t" anchorCtr="0">
          <a:noAutofit/>
        </a:bodyPr>
        <a:lstStyle/>
        <a:p>
          <a:pPr marL="57150" lvl="1" indent="-57150" algn="ctr" defTabSz="44450">
            <a:lnSpc>
              <a:spcPct val="90000"/>
            </a:lnSpc>
            <a:spcBef>
              <a:spcPct val="0"/>
            </a:spcBef>
            <a:spcAft>
              <a:spcPct val="15000"/>
            </a:spcAft>
            <a:buChar char="•"/>
          </a:pPr>
          <a:r>
            <a:rPr lang="en-GB" sz="100" kern="1200">
              <a:solidFill>
                <a:srgbClr val="7DC7FF"/>
              </a:solidFill>
              <a:latin typeface="Arial" panose="020B0604020202020204" pitchFamily="34" charset="0"/>
              <a:cs typeface="Arial" panose="020B0604020202020204" pitchFamily="34" charset="0"/>
            </a:rPr>
            <a:t>text</a:t>
          </a:r>
        </a:p>
      </dsp:txBody>
      <dsp:txXfrm>
        <a:off x="21464" y="3136079"/>
        <a:ext cx="994014" cy="689921"/>
      </dsp:txXfrm>
    </dsp:sp>
    <dsp:sp modelId="{5F2BEF2C-3869-40BA-B873-8085453AD25A}">
      <dsp:nvSpPr>
        <dsp:cNvPr id="0" name=""/>
        <dsp:cNvSpPr/>
      </dsp:nvSpPr>
      <dsp:spPr>
        <a:xfrm>
          <a:off x="4426059" y="59312"/>
          <a:ext cx="1481345" cy="977132"/>
        </a:xfrm>
        <a:prstGeom prst="roundRect">
          <a:avLst>
            <a:gd name="adj" fmla="val 10000"/>
          </a:avLst>
        </a:prstGeom>
        <a:solidFill>
          <a:srgbClr val="FF6600">
            <a:alpha val="89804"/>
          </a:srgb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t" anchorCtr="0">
          <a:noAutofit/>
        </a:bodyPr>
        <a:lstStyle/>
        <a:p>
          <a:pPr marL="57150" lvl="1" indent="-57150" algn="ctr" defTabSz="44450">
            <a:lnSpc>
              <a:spcPct val="90000"/>
            </a:lnSpc>
            <a:spcBef>
              <a:spcPct val="0"/>
            </a:spcBef>
            <a:spcAft>
              <a:spcPct val="15000"/>
            </a:spcAft>
            <a:buChar char="•"/>
          </a:pPr>
          <a:r>
            <a:rPr lang="en-GB" sz="100" kern="1200">
              <a:solidFill>
                <a:srgbClr val="FF6600"/>
              </a:solidFill>
              <a:latin typeface="Arial" panose="020B0604020202020204" pitchFamily="34" charset="0"/>
              <a:cs typeface="Arial" panose="020B0604020202020204" pitchFamily="34" charset="0"/>
            </a:rPr>
            <a:t>text</a:t>
          </a:r>
        </a:p>
      </dsp:txBody>
      <dsp:txXfrm>
        <a:off x="4891926" y="80776"/>
        <a:ext cx="994014" cy="689921"/>
      </dsp:txXfrm>
    </dsp:sp>
    <dsp:sp modelId="{8037BD46-09D9-4683-A6E0-6FC2B24CC46B}">
      <dsp:nvSpPr>
        <dsp:cNvPr id="0" name=""/>
        <dsp:cNvSpPr/>
      </dsp:nvSpPr>
      <dsp:spPr>
        <a:xfrm>
          <a:off x="0" y="96482"/>
          <a:ext cx="1481345" cy="977132"/>
        </a:xfrm>
        <a:prstGeom prst="roundRect">
          <a:avLst>
            <a:gd name="adj" fmla="val 10000"/>
          </a:avLst>
        </a:prstGeom>
        <a:solidFill>
          <a:srgbClr val="FFCC00"/>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t" anchorCtr="0">
          <a:noAutofit/>
        </a:bodyPr>
        <a:lstStyle/>
        <a:p>
          <a:pPr marL="57150" lvl="1" indent="-57150" algn="ctr" defTabSz="44450">
            <a:lnSpc>
              <a:spcPct val="90000"/>
            </a:lnSpc>
            <a:spcBef>
              <a:spcPct val="0"/>
            </a:spcBef>
            <a:spcAft>
              <a:spcPct val="15000"/>
            </a:spcAft>
            <a:buChar char="•"/>
          </a:pPr>
          <a:r>
            <a:rPr lang="en-GB" sz="100" kern="1200">
              <a:solidFill>
                <a:srgbClr val="FFEB97"/>
              </a:solidFill>
              <a:latin typeface="Arial" panose="020B0604020202020204" pitchFamily="34" charset="0"/>
              <a:cs typeface="Arial" panose="020B0604020202020204" pitchFamily="34" charset="0"/>
            </a:rPr>
            <a:t>text</a:t>
          </a:r>
        </a:p>
      </dsp:txBody>
      <dsp:txXfrm>
        <a:off x="21464" y="117946"/>
        <a:ext cx="994014" cy="689921"/>
      </dsp:txXfrm>
    </dsp:sp>
    <dsp:sp modelId="{8353F94F-E1D7-45B2-9FC7-C6A2A4E2F3B0}">
      <dsp:nvSpPr>
        <dsp:cNvPr id="0" name=""/>
        <dsp:cNvSpPr/>
      </dsp:nvSpPr>
      <dsp:spPr>
        <a:xfrm>
          <a:off x="1249275" y="219305"/>
          <a:ext cx="1665952" cy="1665952"/>
        </a:xfrm>
        <a:prstGeom prst="pieWedge">
          <a:avLst/>
        </a:prstGeom>
        <a:solidFill>
          <a:srgbClr val="FFCC00"/>
        </a:solidFill>
        <a:ln w="12700" cap="flat" cmpd="sng" algn="ctr">
          <a:solidFill>
            <a:srgbClr val="FFCC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endParaRPr lang="en-GB" sz="1500" b="1" kern="1200">
            <a:latin typeface="Arial" panose="020B0604020202020204" pitchFamily="34" charset="0"/>
            <a:cs typeface="Arial" panose="020B0604020202020204" pitchFamily="34" charset="0"/>
          </a:endParaRPr>
        </a:p>
      </dsp:txBody>
      <dsp:txXfrm>
        <a:off x="1737221" y="707251"/>
        <a:ext cx="1178006" cy="1178006"/>
      </dsp:txXfrm>
    </dsp:sp>
    <dsp:sp modelId="{8A6DFEA5-0C1E-48FF-8D8F-1A31D5C35555}">
      <dsp:nvSpPr>
        <dsp:cNvPr id="0" name=""/>
        <dsp:cNvSpPr/>
      </dsp:nvSpPr>
      <dsp:spPr>
        <a:xfrm rot="5400000">
          <a:off x="2992177" y="219305"/>
          <a:ext cx="1665952" cy="1665952"/>
        </a:xfrm>
        <a:prstGeom prst="pieWedge">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816" tIns="305816" rIns="305816" bIns="305816" numCol="1" spcCol="1270" anchor="ctr" anchorCtr="0">
          <a:noAutofit/>
        </a:bodyPr>
        <a:lstStyle/>
        <a:p>
          <a:pPr marL="0" lvl="0" indent="0" algn="ctr" defTabSz="1911350">
            <a:lnSpc>
              <a:spcPct val="90000"/>
            </a:lnSpc>
            <a:spcBef>
              <a:spcPct val="0"/>
            </a:spcBef>
            <a:spcAft>
              <a:spcPct val="35000"/>
            </a:spcAft>
            <a:buNone/>
          </a:pPr>
          <a:endParaRPr lang="en-GB" sz="4300" kern="1200">
            <a:latin typeface="Arial" panose="020B0604020202020204" pitchFamily="34" charset="0"/>
            <a:cs typeface="Arial" panose="020B0604020202020204" pitchFamily="34" charset="0"/>
          </a:endParaRPr>
        </a:p>
      </dsp:txBody>
      <dsp:txXfrm rot="-5400000">
        <a:off x="2992177" y="707251"/>
        <a:ext cx="1178006" cy="1178006"/>
      </dsp:txXfrm>
    </dsp:sp>
    <dsp:sp modelId="{7BEE59FC-9AB5-4F0D-9113-7BE0E6D11739}">
      <dsp:nvSpPr>
        <dsp:cNvPr id="0" name=""/>
        <dsp:cNvSpPr/>
      </dsp:nvSpPr>
      <dsp:spPr>
        <a:xfrm rot="10800000">
          <a:off x="2992177" y="1962207"/>
          <a:ext cx="1665952" cy="1665952"/>
        </a:xfrm>
        <a:prstGeom prst="pieWedg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endParaRPr lang="en-GB" sz="1500" b="1" kern="1200">
            <a:latin typeface="Arial" panose="020B0604020202020204" pitchFamily="34" charset="0"/>
            <a:cs typeface="Arial" panose="020B0604020202020204" pitchFamily="34" charset="0"/>
          </a:endParaRPr>
        </a:p>
      </dsp:txBody>
      <dsp:txXfrm rot="10800000">
        <a:off x="2992177" y="1962207"/>
        <a:ext cx="1178006" cy="1178006"/>
      </dsp:txXfrm>
    </dsp:sp>
    <dsp:sp modelId="{4B0795EF-B7AD-4190-8404-AA64E8DE67A3}">
      <dsp:nvSpPr>
        <dsp:cNvPr id="0" name=""/>
        <dsp:cNvSpPr/>
      </dsp:nvSpPr>
      <dsp:spPr>
        <a:xfrm rot="16200000">
          <a:off x="1249275" y="1962207"/>
          <a:ext cx="1665952" cy="1665952"/>
        </a:xfrm>
        <a:prstGeom prst="pieWedg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816" tIns="305816" rIns="305816" bIns="305816" numCol="1" spcCol="1270" anchor="ctr" anchorCtr="0">
          <a:noAutofit/>
        </a:bodyPr>
        <a:lstStyle/>
        <a:p>
          <a:pPr marL="0" lvl="0" indent="0" algn="ctr" defTabSz="1911350">
            <a:lnSpc>
              <a:spcPct val="90000"/>
            </a:lnSpc>
            <a:spcBef>
              <a:spcPct val="0"/>
            </a:spcBef>
            <a:spcAft>
              <a:spcPct val="35000"/>
            </a:spcAft>
            <a:buNone/>
          </a:pPr>
          <a:endParaRPr lang="en-GB" sz="4300" kern="1200">
            <a:latin typeface="Arial" panose="020B0604020202020204" pitchFamily="34" charset="0"/>
            <a:cs typeface="Arial" panose="020B0604020202020204" pitchFamily="34" charset="0"/>
          </a:endParaRPr>
        </a:p>
      </dsp:txBody>
      <dsp:txXfrm rot="5400000">
        <a:off x="1737221" y="1962207"/>
        <a:ext cx="1178006" cy="1178006"/>
      </dsp:txXfrm>
    </dsp:sp>
    <dsp:sp modelId="{3E92EA63-95F4-4F6A-B67C-0C4D08F09BC4}">
      <dsp:nvSpPr>
        <dsp:cNvPr id="0" name=""/>
        <dsp:cNvSpPr/>
      </dsp:nvSpPr>
      <dsp:spPr>
        <a:xfrm flipV="1">
          <a:off x="-118306" y="1659406"/>
          <a:ext cx="236612" cy="149565"/>
        </a:xfrm>
        <a:prstGeom prst="triangl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AD122FC-A7A4-4B6E-AADA-6417EEFE6495}">
      <dsp:nvSpPr>
        <dsp:cNvPr id="0" name=""/>
        <dsp:cNvSpPr/>
      </dsp:nvSpPr>
      <dsp:spPr>
        <a:xfrm rot="10800000">
          <a:off x="5512118" y="2976049"/>
          <a:ext cx="790572" cy="538393"/>
        </a:xfrm>
        <a:prstGeom prst="flowChartMerg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74367-7C58-41D6-8521-663CDC30A1A7}">
      <dsp:nvSpPr>
        <dsp:cNvPr id="0" name=""/>
        <dsp:cNvSpPr/>
      </dsp:nvSpPr>
      <dsp:spPr>
        <a:xfrm>
          <a:off x="1209487" y="337696"/>
          <a:ext cx="4079443" cy="4079443"/>
        </a:xfrm>
        <a:prstGeom prst="pie">
          <a:avLst>
            <a:gd name="adj1" fmla="val 16200000"/>
            <a:gd name="adj2" fmla="val 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Arial" panose="020B0604020202020204" pitchFamily="34" charset="0"/>
              <a:cs typeface="Arial" panose="020B0604020202020204" pitchFamily="34" charset="0"/>
            </a:rPr>
            <a:t>Q2</a:t>
          </a:r>
        </a:p>
        <a:p>
          <a:pPr marL="0" lvl="0" indent="0" algn="ctr" defTabSz="711200">
            <a:lnSpc>
              <a:spcPct val="90000"/>
            </a:lnSpc>
            <a:spcBef>
              <a:spcPct val="0"/>
            </a:spcBef>
            <a:spcAft>
              <a:spcPct val="35000"/>
            </a:spcAft>
            <a:buNone/>
          </a:pPr>
          <a:r>
            <a:rPr lang="en-GB" sz="1600" b="1" kern="1200">
              <a:solidFill>
                <a:schemeClr val="bg1"/>
              </a:solidFill>
              <a:latin typeface="Arial" panose="020B0604020202020204" pitchFamily="34" charset="0"/>
              <a:cs typeface="Arial" panose="020B0604020202020204" pitchFamily="34" charset="0"/>
            </a:rPr>
            <a:t>Jul-Sept</a:t>
          </a:r>
        </a:p>
      </dsp:txBody>
      <dsp:txXfrm>
        <a:off x="3374991" y="1183209"/>
        <a:ext cx="1505508" cy="1116990"/>
      </dsp:txXfrm>
    </dsp:sp>
    <dsp:sp modelId="{97DFDE96-A3B3-47EC-8C13-9F46D49D71B0}">
      <dsp:nvSpPr>
        <dsp:cNvPr id="0" name=""/>
        <dsp:cNvSpPr/>
      </dsp:nvSpPr>
      <dsp:spPr>
        <a:xfrm>
          <a:off x="1211730" y="419943"/>
          <a:ext cx="4079443" cy="4079443"/>
        </a:xfrm>
        <a:prstGeom prst="pie">
          <a:avLst>
            <a:gd name="adj1" fmla="val 0"/>
            <a:gd name="adj2" fmla="val 540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b="1" kern="1200">
            <a:latin typeface="Arial" panose="020B0604020202020204" pitchFamily="34" charset="0"/>
            <a:cs typeface="Arial" panose="020B0604020202020204" pitchFamily="34" charset="0"/>
          </a:endParaRPr>
        </a:p>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Q3</a:t>
          </a:r>
        </a:p>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Oct-Dec</a:t>
          </a:r>
        </a:p>
      </dsp:txBody>
      <dsp:txXfrm>
        <a:off x="3377235" y="2536883"/>
        <a:ext cx="1505508" cy="1116990"/>
      </dsp:txXfrm>
    </dsp:sp>
    <dsp:sp modelId="{4190492D-8C27-428E-B2F2-1DAA74732827}">
      <dsp:nvSpPr>
        <dsp:cNvPr id="0" name=""/>
        <dsp:cNvSpPr/>
      </dsp:nvSpPr>
      <dsp:spPr>
        <a:xfrm>
          <a:off x="1150982" y="406848"/>
          <a:ext cx="4079443" cy="4079443"/>
        </a:xfrm>
        <a:prstGeom prst="pie">
          <a:avLst>
            <a:gd name="adj1" fmla="val 5400000"/>
            <a:gd name="adj2" fmla="val 1080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b="1" kern="1200">
            <a:latin typeface="Arial" panose="020B0604020202020204" pitchFamily="34" charset="0"/>
            <a:cs typeface="Arial" panose="020B0604020202020204" pitchFamily="34" charset="0"/>
          </a:endParaRPr>
        </a:p>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Q4</a:t>
          </a:r>
        </a:p>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Jan-Mar</a:t>
          </a:r>
        </a:p>
      </dsp:txBody>
      <dsp:txXfrm>
        <a:off x="1559411" y="2523788"/>
        <a:ext cx="1505508" cy="1116990"/>
      </dsp:txXfrm>
    </dsp:sp>
    <dsp:sp modelId="{47F5A469-B33D-433D-B157-605CFFC6D39A}">
      <dsp:nvSpPr>
        <dsp:cNvPr id="0" name=""/>
        <dsp:cNvSpPr/>
      </dsp:nvSpPr>
      <dsp:spPr>
        <a:xfrm>
          <a:off x="1141436" y="340144"/>
          <a:ext cx="4079443" cy="4079443"/>
        </a:xfrm>
        <a:prstGeom prst="pie">
          <a:avLst>
            <a:gd name="adj1" fmla="val 10800000"/>
            <a:gd name="adj2" fmla="val 1620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Q1</a:t>
          </a:r>
        </a:p>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Apr-Jun</a:t>
          </a:r>
        </a:p>
      </dsp:txBody>
      <dsp:txXfrm>
        <a:off x="1549866" y="1185657"/>
        <a:ext cx="1505508" cy="1116990"/>
      </dsp:txXfrm>
    </dsp:sp>
    <dsp:sp modelId="{19434D14-375E-4F0D-94CF-2E7628C57523}">
      <dsp:nvSpPr>
        <dsp:cNvPr id="0" name=""/>
        <dsp:cNvSpPr/>
      </dsp:nvSpPr>
      <dsp:spPr>
        <a:xfrm>
          <a:off x="956950" y="85159"/>
          <a:ext cx="4584517" cy="4584517"/>
        </a:xfrm>
        <a:prstGeom prst="circularArrow">
          <a:avLst>
            <a:gd name="adj1" fmla="val 5085"/>
            <a:gd name="adj2" fmla="val 327528"/>
            <a:gd name="adj3" fmla="val 21272472"/>
            <a:gd name="adj4" fmla="val 16200000"/>
            <a:gd name="adj5" fmla="val 5932"/>
          </a:avLst>
        </a:prstGeom>
        <a:solidFill>
          <a:srgbClr val="7DC7FF"/>
        </a:solidFill>
        <a:ln>
          <a:noFill/>
        </a:ln>
        <a:effectLst/>
      </dsp:spPr>
      <dsp:style>
        <a:lnRef idx="0">
          <a:scrgbClr r="0" g="0" b="0"/>
        </a:lnRef>
        <a:fillRef idx="1">
          <a:scrgbClr r="0" g="0" b="0"/>
        </a:fillRef>
        <a:effectRef idx="0">
          <a:scrgbClr r="0" g="0" b="0"/>
        </a:effectRef>
        <a:fontRef idx="minor">
          <a:schemeClr val="lt1"/>
        </a:fontRef>
      </dsp:style>
    </dsp:sp>
    <dsp:sp modelId="{C182F4A2-9A70-4148-8485-CDE74476FD15}">
      <dsp:nvSpPr>
        <dsp:cNvPr id="0" name=""/>
        <dsp:cNvSpPr/>
      </dsp:nvSpPr>
      <dsp:spPr>
        <a:xfrm>
          <a:off x="959193" y="167406"/>
          <a:ext cx="4584517" cy="4584517"/>
        </a:xfrm>
        <a:prstGeom prst="circularArrow">
          <a:avLst>
            <a:gd name="adj1" fmla="val 5085"/>
            <a:gd name="adj2" fmla="val 327528"/>
            <a:gd name="adj3" fmla="val 5072472"/>
            <a:gd name="adj4" fmla="val 0"/>
            <a:gd name="adj5" fmla="val 5932"/>
          </a:avLst>
        </a:prstGeom>
        <a:solidFill>
          <a:srgbClr val="7DC7FF"/>
        </a:solidFill>
        <a:ln>
          <a:noFill/>
        </a:ln>
        <a:effectLst/>
      </dsp:spPr>
      <dsp:style>
        <a:lnRef idx="0">
          <a:scrgbClr r="0" g="0" b="0"/>
        </a:lnRef>
        <a:fillRef idx="1">
          <a:scrgbClr r="0" g="0" b="0"/>
        </a:fillRef>
        <a:effectRef idx="0">
          <a:scrgbClr r="0" g="0" b="0"/>
        </a:effectRef>
        <a:fontRef idx="minor">
          <a:schemeClr val="lt1"/>
        </a:fontRef>
      </dsp:style>
    </dsp:sp>
    <dsp:sp modelId="{CA9786C8-3F11-4EE5-A93D-4CF88EA155D5}">
      <dsp:nvSpPr>
        <dsp:cNvPr id="0" name=""/>
        <dsp:cNvSpPr/>
      </dsp:nvSpPr>
      <dsp:spPr>
        <a:xfrm>
          <a:off x="898445" y="154311"/>
          <a:ext cx="4584517" cy="4584517"/>
        </a:xfrm>
        <a:prstGeom prst="circularArrow">
          <a:avLst>
            <a:gd name="adj1" fmla="val 5085"/>
            <a:gd name="adj2" fmla="val 327528"/>
            <a:gd name="adj3" fmla="val 10472472"/>
            <a:gd name="adj4" fmla="val 5400000"/>
            <a:gd name="adj5" fmla="val 5932"/>
          </a:avLst>
        </a:prstGeom>
        <a:solidFill>
          <a:srgbClr val="7DC7FF"/>
        </a:solidFill>
        <a:ln>
          <a:noFill/>
        </a:ln>
        <a:effectLst/>
      </dsp:spPr>
      <dsp:style>
        <a:lnRef idx="0">
          <a:scrgbClr r="0" g="0" b="0"/>
        </a:lnRef>
        <a:fillRef idx="1">
          <a:scrgbClr r="0" g="0" b="0"/>
        </a:fillRef>
        <a:effectRef idx="0">
          <a:scrgbClr r="0" g="0" b="0"/>
        </a:effectRef>
        <a:fontRef idx="minor">
          <a:schemeClr val="lt1"/>
        </a:fontRef>
      </dsp:style>
    </dsp:sp>
    <dsp:sp modelId="{EBEB5130-665F-446E-8A35-FC417E5E64EA}">
      <dsp:nvSpPr>
        <dsp:cNvPr id="0" name=""/>
        <dsp:cNvSpPr/>
      </dsp:nvSpPr>
      <dsp:spPr>
        <a:xfrm>
          <a:off x="888899" y="87607"/>
          <a:ext cx="4584517" cy="4584517"/>
        </a:xfrm>
        <a:prstGeom prst="circularArrow">
          <a:avLst>
            <a:gd name="adj1" fmla="val 5085"/>
            <a:gd name="adj2" fmla="val 327528"/>
            <a:gd name="adj3" fmla="val 15872472"/>
            <a:gd name="adj4" fmla="val 10800000"/>
            <a:gd name="adj5" fmla="val 5932"/>
          </a:avLst>
        </a:prstGeom>
        <a:solidFill>
          <a:srgbClr val="7DC7FF"/>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D1EFD-63A7-4D2F-9DB2-A2869807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1070</Words>
  <Characters>6102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Jon-James Martin</dc:creator>
  <cp:keywords/>
  <dc:description/>
  <cp:lastModifiedBy>Gornall, Clare</cp:lastModifiedBy>
  <cp:revision>2</cp:revision>
  <dcterms:created xsi:type="dcterms:W3CDTF">2020-09-25T08:06:00Z</dcterms:created>
  <dcterms:modified xsi:type="dcterms:W3CDTF">2020-09-25T08:06:00Z</dcterms:modified>
</cp:coreProperties>
</file>